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EAD95" w14:textId="77777777" w:rsidR="00D42038" w:rsidRDefault="00DF64FF">
      <w:pPr>
        <w:sectPr w:rsidR="00D42038" w:rsidSect="00D42038">
          <w:headerReference w:type="default" r:id="rId7"/>
          <w:footerReference w:type="even" r:id="rId8"/>
          <w:footerReference w:type="default" r:id="rId9"/>
          <w:headerReference w:type="first" r:id="rId10"/>
          <w:footerReference w:type="first" r:id="rId11"/>
          <w:pgSz w:w="16840" w:h="11900" w:orient="landscape"/>
          <w:pgMar w:top="1418" w:right="3260" w:bottom="851" w:left="1418" w:header="709" w:footer="709" w:gutter="0"/>
          <w:cols w:space="708"/>
          <w:titlePg/>
          <w:docGrid w:linePitch="360"/>
        </w:sectPr>
      </w:pPr>
      <w:r>
        <w:rPr>
          <w:noProof/>
        </w:rPr>
        <mc:AlternateContent>
          <mc:Choice Requires="wps">
            <w:drawing>
              <wp:anchor distT="0" distB="0" distL="182880" distR="182880" simplePos="0" relativeHeight="251705344" behindDoc="0" locked="0" layoutInCell="1" allowOverlap="1" wp14:anchorId="082DF885" wp14:editId="370F0B12">
                <wp:simplePos x="0" y="0"/>
                <wp:positionH relativeFrom="margin">
                  <wp:posOffset>3681095</wp:posOffset>
                </wp:positionH>
                <wp:positionV relativeFrom="page">
                  <wp:posOffset>6372225</wp:posOffset>
                </wp:positionV>
                <wp:extent cx="5260975" cy="527050"/>
                <wp:effectExtent l="0" t="0" r="0" b="6350"/>
                <wp:wrapSquare wrapText="bothSides"/>
                <wp:docPr id="131" name="Textfeld 37"/>
                <wp:cNvGraphicFramePr/>
                <a:graphic xmlns:a="http://schemas.openxmlformats.org/drawingml/2006/main">
                  <a:graphicData uri="http://schemas.microsoft.com/office/word/2010/wordprocessingShape">
                    <wps:wsp>
                      <wps:cNvSpPr txBox="1"/>
                      <wps:spPr>
                        <a:xfrm>
                          <a:off x="0" y="0"/>
                          <a:ext cx="5260975"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74FF0" w14:textId="77777777" w:rsidR="005465B2" w:rsidRPr="00DF64FF" w:rsidRDefault="00000000" w:rsidP="00D42038">
                            <w:pPr>
                              <w:pStyle w:val="KeinLeerraum"/>
                              <w:spacing w:before="40" w:after="560" w:line="216" w:lineRule="auto"/>
                              <w:rPr>
                                <w:rFonts w:ascii="Linotype Syntax Com Medium" w:hAnsi="Linotype Syntax Com Medium"/>
                                <w:b/>
                                <w:bCs/>
                                <w:color w:val="05396A"/>
                                <w:sz w:val="80"/>
                                <w:szCs w:val="80"/>
                                <w:lang w:val="de-DE"/>
                              </w:rPr>
                            </w:pPr>
                            <w:sdt>
                              <w:sdtPr>
                                <w:rPr>
                                  <w:rFonts w:ascii="Linotype Syntax Com Medium" w:hAnsi="Linotype Syntax Com Medium"/>
                                  <w:b/>
                                  <w:bCs/>
                                  <w:color w:val="05396A"/>
                                  <w:sz w:val="80"/>
                                  <w:szCs w:val="80"/>
                                  <w:lang w:val="de-DE"/>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proofErr w:type="spellStart"/>
                                <w:r w:rsidR="005465B2" w:rsidRPr="00DF64FF">
                                  <w:rPr>
                                    <w:rFonts w:ascii="Linotype Syntax Com Medium" w:hAnsi="Linotype Syntax Com Medium"/>
                                    <w:b/>
                                    <w:bCs/>
                                    <w:color w:val="05396A"/>
                                    <w:sz w:val="80"/>
                                    <w:szCs w:val="80"/>
                                    <w:lang w:val="de-DE"/>
                                  </w:rPr>
                                  <w:t>DiversitätsKompass</w:t>
                                </w:r>
                                <w:proofErr w:type="spellEnd"/>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2DF885" id="_x0000_t202" coordsize="21600,21600" o:spt="202" path="m,l,21600r21600,l21600,xe">
                <v:stroke joinstyle="miter"/>
                <v:path gradientshapeok="t" o:connecttype="rect"/>
              </v:shapetype>
              <v:shape id="Textfeld 37" o:spid="_x0000_s1026" type="#_x0000_t202" style="position:absolute;left:0;text-align:left;margin-left:289.85pt;margin-top:501.75pt;width:414.25pt;height:41.5pt;z-index:25170534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" filled="f" stroked="f" strokeweight=".5pt">
                <v:textbox inset="0,0,0,0">
                  <w:txbxContent>
                    <w:p w14:paraId="03474FF0" w14:textId="77777777" w:rsidR="005465B2" w:rsidRPr="00DF64FF" w:rsidRDefault="00000000" w:rsidP="00D42038">
                      <w:pPr>
                        <w:pStyle w:val="KeinLeerraum"/>
                        <w:spacing w:before="40" w:after="560" w:line="216" w:lineRule="auto"/>
                        <w:rPr>
                          <w:rFonts w:ascii="Linotype Syntax Com Medium" w:hAnsi="Linotype Syntax Com Medium"/>
                          <w:b/>
                          <w:bCs/>
                          <w:color w:val="05396A"/>
                          <w:sz w:val="80"/>
                          <w:szCs w:val="80"/>
                          <w:lang w:val="de-DE"/>
                        </w:rPr>
                      </w:pPr>
                      <w:sdt>
                        <w:sdtPr>
                          <w:rPr>
                            <w:rFonts w:ascii="Linotype Syntax Com Medium" w:hAnsi="Linotype Syntax Com Medium"/>
                            <w:b/>
                            <w:bCs/>
                            <w:color w:val="05396A"/>
                            <w:sz w:val="80"/>
                            <w:szCs w:val="80"/>
                            <w:lang w:val="de-DE"/>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proofErr w:type="spellStart"/>
                          <w:r w:rsidR="005465B2" w:rsidRPr="00DF64FF">
                            <w:rPr>
                              <w:rFonts w:ascii="Linotype Syntax Com Medium" w:hAnsi="Linotype Syntax Com Medium"/>
                              <w:b/>
                              <w:bCs/>
                              <w:color w:val="05396A"/>
                              <w:sz w:val="80"/>
                              <w:szCs w:val="80"/>
                              <w:lang w:val="de-DE"/>
                            </w:rPr>
                            <w:t>DiversitätsKompass</w:t>
                          </w:r>
                          <w:proofErr w:type="spellEnd"/>
                        </w:sdtContent>
                      </w:sdt>
                    </w:p>
                  </w:txbxContent>
                </v:textbox>
                <w10:wrap type="square" anchorx="margin" anchory="page"/>
              </v:shape>
            </w:pict>
          </mc:Fallback>
        </mc:AlternateContent>
      </w:r>
      <w:r>
        <w:rPr>
          <w:rFonts w:cs="Times New Roman (Textkörper CS)"/>
          <w:noProof/>
          <w:sz w:val="18"/>
        </w:rPr>
        <w:drawing>
          <wp:anchor distT="0" distB="0" distL="114300" distR="114300" simplePos="0" relativeHeight="251706368" behindDoc="1" locked="0" layoutInCell="1" allowOverlap="1" wp14:anchorId="311E7DCD" wp14:editId="57288A07">
            <wp:simplePos x="0" y="0"/>
            <wp:positionH relativeFrom="column">
              <wp:posOffset>-140335</wp:posOffset>
            </wp:positionH>
            <wp:positionV relativeFrom="paragraph">
              <wp:posOffset>4681220</wp:posOffset>
            </wp:positionV>
            <wp:extent cx="941070" cy="518160"/>
            <wp:effectExtent l="0" t="0" r="0" b="2540"/>
            <wp:wrapNone/>
            <wp:docPr id="3072544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41306" name="Grafik 16441413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1070" cy="51816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Textkörper CS)"/>
          <w:noProof/>
        </w:rPr>
        <w:drawing>
          <wp:anchor distT="0" distB="0" distL="114300" distR="114300" simplePos="0" relativeHeight="251707392" behindDoc="1" locked="0" layoutInCell="1" allowOverlap="1" wp14:anchorId="449BE2B9" wp14:editId="49441C3D">
            <wp:simplePos x="0" y="0"/>
            <wp:positionH relativeFrom="column">
              <wp:posOffset>-150575</wp:posOffset>
            </wp:positionH>
            <wp:positionV relativeFrom="paragraph">
              <wp:posOffset>5551170</wp:posOffset>
            </wp:positionV>
            <wp:extent cx="1203690" cy="400050"/>
            <wp:effectExtent l="0" t="0" r="3175" b="0"/>
            <wp:wrapNone/>
            <wp:docPr id="80860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041"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690" cy="400050"/>
                    </a:xfrm>
                    <a:prstGeom prst="rect">
                      <a:avLst/>
                    </a:prstGeom>
                  </pic:spPr>
                </pic:pic>
              </a:graphicData>
            </a:graphic>
            <wp14:sizeRelH relativeFrom="margin">
              <wp14:pctWidth>0</wp14:pctWidth>
            </wp14:sizeRelH>
            <wp14:sizeRelV relativeFrom="margin">
              <wp14:pctHeight>0</wp14:pctHeight>
            </wp14:sizeRelV>
          </wp:anchor>
        </w:drawing>
      </w:r>
    </w:p>
    <w:p w14:paraId="2F65FDD4" w14:textId="77777777" w:rsidR="0073567D" w:rsidRPr="00540305" w:rsidRDefault="00452A7A" w:rsidP="00C6015C">
      <w:pPr>
        <w:pStyle w:val="berschrift1"/>
      </w:pPr>
      <w:r>
        <w:rPr>
          <w:noProof/>
        </w:rPr>
        <w:lastRenderedPageBreak/>
        <w:drawing>
          <wp:anchor distT="0" distB="0" distL="114300" distR="114300" simplePos="0" relativeHeight="251708416" behindDoc="1" locked="0" layoutInCell="1" allowOverlap="1" wp14:anchorId="0F330A2D" wp14:editId="54FC2700">
            <wp:simplePos x="0" y="0"/>
            <wp:positionH relativeFrom="column">
              <wp:posOffset>5735320</wp:posOffset>
            </wp:positionH>
            <wp:positionV relativeFrom="paragraph">
              <wp:posOffset>96618</wp:posOffset>
            </wp:positionV>
            <wp:extent cx="3600000" cy="3600000"/>
            <wp:effectExtent l="0" t="0" r="0" b="0"/>
            <wp:wrapNone/>
            <wp:docPr id="176145367" name="Grafik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145367" name="Grafik 176145367"/>
                    <pic:cNvPicPr/>
                  </pic:nvPicPr>
                  <pic:blipFill rotWithShape="1">
                    <a:blip r:embed="rId14">
                      <a:extLst>
                        <a:ext uri="{28A0092B-C50C-407E-A947-70E740481C1C}">
                          <a14:useLocalDpi xmlns:a14="http://schemas.microsoft.com/office/drawing/2010/main" val="0"/>
                        </a:ext>
                      </a:extLst>
                    </a:blip>
                    <a:srcRect l="51229"/>
                    <a:stretch/>
                  </pic:blipFill>
                  <pic:spPr bwMode="auto">
                    <a:xfrm>
                      <a:off x="0" y="0"/>
                      <a:ext cx="3600000" cy="360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695" w:rsidRPr="00540305">
        <w:t xml:space="preserve">Was ist der </w:t>
      </w:r>
      <w:proofErr w:type="spellStart"/>
      <w:r w:rsidR="00533695" w:rsidRPr="00540305">
        <w:t>DiversitätsKompass</w:t>
      </w:r>
      <w:proofErr w:type="spellEnd"/>
      <w:r w:rsidR="00533695" w:rsidRPr="00540305">
        <w:t>?</w:t>
      </w:r>
      <w:r w:rsidRPr="00452A7A">
        <w:rPr>
          <w:noProof/>
        </w:rPr>
        <w:t xml:space="preserve"> </w:t>
      </w:r>
    </w:p>
    <w:p w14:paraId="76C7798A" w14:textId="39087493" w:rsidR="00533695" w:rsidRPr="00533695" w:rsidRDefault="00533695" w:rsidP="002E0787">
      <w:pPr>
        <w:jc w:val="left"/>
      </w:pPr>
      <w:r w:rsidRPr="00533695">
        <w:t xml:space="preserve">Der </w:t>
      </w:r>
      <w:proofErr w:type="spellStart"/>
      <w:r w:rsidRPr="00533695">
        <w:t>DiversitätsKompass</w:t>
      </w:r>
      <w:proofErr w:type="spellEnd"/>
      <w:r w:rsidRPr="00533695">
        <w:t xml:space="preserve"> ist ein </w:t>
      </w:r>
      <w:r w:rsidRPr="00533695">
        <w:rPr>
          <w:b/>
          <w:bCs/>
        </w:rPr>
        <w:t>Werkzeug</w:t>
      </w:r>
      <w:r w:rsidRPr="00533695">
        <w:t xml:space="preserve">, das dich bei der Erstellung, </w:t>
      </w:r>
      <w:r w:rsidR="009E2814" w:rsidRPr="00533695">
        <w:t>Be</w:t>
      </w:r>
      <w:r w:rsidR="009E2814">
        <w:t>urteilung</w:t>
      </w:r>
      <w:r w:rsidR="00310DAA">
        <w:br/>
      </w:r>
      <w:r w:rsidR="009E2814">
        <w:t>und</w:t>
      </w:r>
      <w:r w:rsidRPr="00533695">
        <w:t xml:space="preserve"> Überarbeitung von Lehrmaterialien unterstütz</w:t>
      </w:r>
      <w:r w:rsidR="009E2814">
        <w:t>t</w:t>
      </w:r>
      <w:r w:rsidRPr="00533695">
        <w:t xml:space="preserve">, um deine Materialien </w:t>
      </w:r>
      <w:r w:rsidR="00310DAA">
        <w:br/>
      </w:r>
      <w:r w:rsidRPr="00533695">
        <w:rPr>
          <w:b/>
          <w:bCs/>
        </w:rPr>
        <w:t xml:space="preserve">diversitätssensibel und machtkritisch </w:t>
      </w:r>
      <w:r w:rsidRPr="00533695">
        <w:t>zu gestalten.</w:t>
      </w:r>
    </w:p>
    <w:p w14:paraId="5D8EA6EE" w14:textId="3FBBA472" w:rsidR="00533695" w:rsidRPr="00533695" w:rsidRDefault="00533695" w:rsidP="002E0787">
      <w:pPr>
        <w:jc w:val="left"/>
      </w:pPr>
      <w:r w:rsidRPr="00533695">
        <w:t xml:space="preserve">Diversitätssensibel zu sein ist in erster Linie eine Sache der eigenen Einstellung, </w:t>
      </w:r>
      <w:r w:rsidR="00DF64FF">
        <w:br/>
      </w:r>
      <w:r w:rsidRPr="00533695">
        <w:t xml:space="preserve">da es sich um eine Weltansicht handelt, die Menschen und das gemeinschaftliche </w:t>
      </w:r>
      <w:r w:rsidR="00DF64FF">
        <w:br/>
      </w:r>
      <w:r w:rsidRPr="00533695">
        <w:t xml:space="preserve">Zusammensein in den Vordergrund stellt. Wir wollen Menschen unterstützen, </w:t>
      </w:r>
      <w:r w:rsidR="00DF64FF">
        <w:br/>
      </w:r>
      <w:r w:rsidRPr="00533695">
        <w:t xml:space="preserve">die sich für diese Einstellung entschieden haben und sie bei ihrem Weg begleiten, </w:t>
      </w:r>
      <w:r w:rsidR="00DF64FF">
        <w:br/>
      </w:r>
      <w:r w:rsidRPr="00533695">
        <w:t>diese Einstellung in Handlungen auszudrücken.</w:t>
      </w:r>
      <w:r w:rsidR="002E0787">
        <w:t xml:space="preserve"> </w:t>
      </w:r>
      <w:r w:rsidRPr="00533695">
        <w:t xml:space="preserve">Dabei haben wir jedoch nicht den </w:t>
      </w:r>
      <w:r w:rsidR="00DF64FF">
        <w:br/>
      </w:r>
      <w:r w:rsidRPr="00533695">
        <w:t xml:space="preserve">Anspruch, eine Checkliste darzustellen, die man einfach abarbeiten kann, um dann </w:t>
      </w:r>
      <w:r w:rsidR="00DF64FF">
        <w:br/>
      </w:r>
      <w:r w:rsidRPr="00533695">
        <w:t xml:space="preserve">am Ende sagen zu können, dass das Material 100% diversitätssensibel ist. Wir </w:t>
      </w:r>
      <w:r w:rsidR="00DF64FF">
        <w:br/>
      </w:r>
      <w:r w:rsidRPr="00533695">
        <w:t xml:space="preserve">betrachten den Kompass als eine Art Kriterienkatalog, der dir dabei helfen soll, </w:t>
      </w:r>
      <w:r w:rsidR="00DF64FF">
        <w:br/>
      </w:r>
      <w:r w:rsidRPr="00533695">
        <w:t xml:space="preserve">die eigene Praxis kritisch zu reflektieren und erste Impulse geben kann, wie deine </w:t>
      </w:r>
      <w:r w:rsidR="00DF64FF">
        <w:br/>
      </w:r>
      <w:r w:rsidRPr="00533695">
        <w:t>Lehrma</w:t>
      </w:r>
      <w:r>
        <w:softHyphen/>
      </w:r>
      <w:r w:rsidRPr="00533695">
        <w:t xml:space="preserve">terialien konkret diversitätssensibler und machtkritischer gestaltet werden können. </w:t>
      </w:r>
    </w:p>
    <w:p w14:paraId="44A6E5C8" w14:textId="51E91713" w:rsidR="00BC251B" w:rsidRDefault="00533695" w:rsidP="002E0787">
      <w:pPr>
        <w:jc w:val="left"/>
      </w:pPr>
      <w:r w:rsidRPr="00533695">
        <w:t xml:space="preserve">Du fragst dich, warum Diversitätssensibilität wichtig ist oder brauchst Argumente dafür? </w:t>
      </w:r>
      <w:r>
        <w:br/>
      </w:r>
      <w:r w:rsidRPr="00533695">
        <w:t xml:space="preserve">Dann schau gerne in den </w:t>
      </w:r>
      <w:hyperlink w:anchor="_Warum_braucht_es" w:history="1">
        <w:r w:rsidRPr="00DE15BA">
          <w:rPr>
            <w:rStyle w:val="Hyperlink"/>
          </w:rPr>
          <w:t>Anhang des Dokuments</w:t>
        </w:r>
      </w:hyperlink>
      <w:r w:rsidRPr="00533695">
        <w:t>!</w:t>
      </w:r>
    </w:p>
    <w:p w14:paraId="51CA0405" w14:textId="77777777" w:rsidR="00BC251B" w:rsidRDefault="00BC251B" w:rsidP="00C6015C">
      <w:pPr>
        <w:pStyle w:val="berschrift1"/>
      </w:pPr>
      <w:r w:rsidRPr="00BC251B">
        <w:t xml:space="preserve">Wie benutze ich den </w:t>
      </w:r>
      <w:proofErr w:type="spellStart"/>
      <w:r w:rsidRPr="00BC251B">
        <w:t>DiversitätsKompass</w:t>
      </w:r>
      <w:proofErr w:type="spellEnd"/>
      <w:r w:rsidRPr="00BC251B">
        <w:t>?</w:t>
      </w:r>
    </w:p>
    <w:p w14:paraId="4E090FE7" w14:textId="1CA08DD2" w:rsidR="00BC251B" w:rsidRPr="00BC251B" w:rsidRDefault="00BC251B" w:rsidP="002E0787">
      <w:pPr>
        <w:jc w:val="left"/>
      </w:pPr>
      <w:r w:rsidRPr="00BC251B">
        <w:t xml:space="preserve">Wir haben den </w:t>
      </w:r>
      <w:proofErr w:type="spellStart"/>
      <w:r w:rsidRPr="00BC251B">
        <w:t>DiversitätsKompass</w:t>
      </w:r>
      <w:proofErr w:type="spellEnd"/>
      <w:r w:rsidRPr="00BC251B">
        <w:t xml:space="preserve"> in Form einer dreiteiligen </w:t>
      </w:r>
      <w:r w:rsidR="00F76168">
        <w:t>Tabelle</w:t>
      </w:r>
      <w:r w:rsidR="00F76168" w:rsidRPr="00BC251B">
        <w:t xml:space="preserve"> </w:t>
      </w:r>
      <w:r w:rsidRPr="00BC251B">
        <w:t xml:space="preserve">aufgebaut. Dabei findest du auf der </w:t>
      </w:r>
      <w:r w:rsidR="002E0787">
        <w:br/>
      </w:r>
      <w:r w:rsidRPr="00BC251B">
        <w:t>waagerechten</w:t>
      </w:r>
      <w:r w:rsidR="002E0787">
        <w:t xml:space="preserve"> </w:t>
      </w:r>
      <w:r w:rsidRPr="00BC251B">
        <w:t>Achse der jeweiligen Tabelle</w:t>
      </w:r>
      <w:r w:rsidR="00452A7A">
        <w:t xml:space="preserve"> </w:t>
      </w:r>
      <w:r w:rsidRPr="00BC251B">
        <w:t xml:space="preserve">die Unterteilung in die </w:t>
      </w:r>
      <w:r w:rsidRPr="00BC251B">
        <w:rPr>
          <w:b/>
          <w:bCs/>
        </w:rPr>
        <w:t>sieben verschiedenen Diversitätsdimensionen.</w:t>
      </w:r>
      <w:r w:rsidR="002E0787">
        <w:br/>
      </w:r>
      <w:r w:rsidRPr="00BC251B">
        <w:t xml:space="preserve">Jede einzelne der drei Tabellen bezieht sich auf eins der drei festgelegten Level: </w:t>
      </w:r>
    </w:p>
    <w:p w14:paraId="4CB3F3D3" w14:textId="77777777" w:rsidR="00BC251B" w:rsidRPr="00F3222A" w:rsidRDefault="00BC251B" w:rsidP="002E0787">
      <w:pPr>
        <w:jc w:val="left"/>
        <w:rPr>
          <w:color w:val="C45911" w:themeColor="accent2" w:themeShade="BF"/>
        </w:rPr>
      </w:pPr>
      <w:hyperlink w:anchor="_K.O.-Kriterien" w:history="1">
        <w:r w:rsidRPr="00F3222A">
          <w:rPr>
            <w:rStyle w:val="Hyperlink"/>
            <w:b/>
            <w:bCs/>
            <w:color w:val="C45911" w:themeColor="accent2" w:themeShade="BF"/>
          </w:rPr>
          <w:t>„Diskriminierung verhindern“</w:t>
        </w:r>
        <w:r w:rsidRPr="00F3222A">
          <w:rPr>
            <w:rStyle w:val="Hyperlink"/>
            <w:color w:val="C45911" w:themeColor="accent2" w:themeShade="BF"/>
          </w:rPr>
          <w:t xml:space="preserve"> (K.O.-Kriterien)</w:t>
        </w:r>
      </w:hyperlink>
    </w:p>
    <w:p w14:paraId="2E9DB680" w14:textId="77777777" w:rsidR="00BC251B" w:rsidRPr="00F3222A" w:rsidRDefault="00BC251B" w:rsidP="002E0787">
      <w:pPr>
        <w:jc w:val="left"/>
        <w:rPr>
          <w:color w:val="BF8F00" w:themeColor="accent4" w:themeShade="BF"/>
        </w:rPr>
      </w:pPr>
      <w:hyperlink w:anchor="_Pflicht-Kriterien" w:history="1">
        <w:r w:rsidRPr="00F3222A">
          <w:rPr>
            <w:rStyle w:val="Hyperlink"/>
            <w:b/>
            <w:bCs/>
            <w:color w:val="BF8F00" w:themeColor="accent4" w:themeShade="BF"/>
          </w:rPr>
          <w:t xml:space="preserve">„Diversität darstellen“ </w:t>
        </w:r>
        <w:r w:rsidRPr="00F3222A">
          <w:rPr>
            <w:rStyle w:val="Hyperlink"/>
            <w:color w:val="BF8F00" w:themeColor="accent4" w:themeShade="BF"/>
          </w:rPr>
          <w:t>(Pflicht-Kriterien)</w:t>
        </w:r>
      </w:hyperlink>
    </w:p>
    <w:p w14:paraId="736F25F6" w14:textId="77777777" w:rsidR="00894084" w:rsidRPr="00F3222A" w:rsidRDefault="00BC251B" w:rsidP="002E0787">
      <w:pPr>
        <w:spacing w:before="0"/>
        <w:jc w:val="left"/>
        <w:rPr>
          <w:color w:val="538135" w:themeColor="accent6" w:themeShade="BF"/>
        </w:rPr>
      </w:pPr>
      <w:hyperlink w:anchor="_i-Tüpfelchen-Kriterien" w:history="1">
        <w:r w:rsidRPr="00F3222A">
          <w:rPr>
            <w:rStyle w:val="Hyperlink"/>
            <w:b/>
            <w:bCs/>
            <w:color w:val="538135" w:themeColor="accent6" w:themeShade="BF"/>
          </w:rPr>
          <w:t xml:space="preserve">„Aktiv mit Diversität auseinandersetzen“ </w:t>
        </w:r>
        <w:r w:rsidRPr="00F3222A">
          <w:rPr>
            <w:rStyle w:val="Hyperlink"/>
            <w:color w:val="538135" w:themeColor="accent6" w:themeShade="BF"/>
          </w:rPr>
          <w:t>(i-Tüpfelchen-Kriterien).</w:t>
        </w:r>
      </w:hyperlink>
      <w:r w:rsidRPr="00F3222A">
        <w:rPr>
          <w:color w:val="538135" w:themeColor="accent6" w:themeShade="BF"/>
        </w:rPr>
        <w:t xml:space="preserve"> </w:t>
      </w:r>
    </w:p>
    <w:p w14:paraId="0A1049ED" w14:textId="77777777" w:rsidR="003F3C68" w:rsidRPr="003F3C68" w:rsidRDefault="003F3C68" w:rsidP="003F3C68">
      <w:r w:rsidRPr="003F3C68">
        <w:lastRenderedPageBreak/>
        <w:t xml:space="preserve">Die Einteilung der Kriterien soll dabei helfen, dass möglichst alle Personen den </w:t>
      </w:r>
      <w:proofErr w:type="spellStart"/>
      <w:r w:rsidRPr="003F3C68">
        <w:t>DiversitätsKompass</w:t>
      </w:r>
      <w:proofErr w:type="spellEnd"/>
      <w:r w:rsidRPr="003F3C68">
        <w:t xml:space="preserve"> je nach ihrem Level nutzen können – also je nachdem, wie intensiv sie sich schon mit dem Thema beschäftigt haben, an unterschiedlichen Ebenen ansetzen können. </w:t>
      </w:r>
    </w:p>
    <w:p w14:paraId="2DF0D0CE" w14:textId="566D740D" w:rsidR="003F3C68" w:rsidRPr="003F3C68" w:rsidRDefault="003F3C68" w:rsidP="003F3C68">
      <w:r w:rsidRPr="003F3C68">
        <w:t xml:space="preserve">Wenn du den Kompass für deine Materialien nutzen möchtest, kannst du also auswählen, auf welchem Level du einsteigen möchtest und welche Dimension(en) du </w:t>
      </w:r>
      <w:r>
        <w:t>be</w:t>
      </w:r>
      <w:r w:rsidRPr="003F3C68">
        <w:t>achten möchtest und dann das entsprechende Kriterium auswählen.</w:t>
      </w:r>
    </w:p>
    <w:p w14:paraId="0A874229" w14:textId="50AED2C9" w:rsidR="003F3C68" w:rsidRDefault="003F3C68" w:rsidP="003F3C68">
      <w:r w:rsidRPr="003F3C68">
        <w:t xml:space="preserve">Damit es dir leichter fällt zu entscheiden, welches Level du für dein Material benötigst, haben wir einen Entscheidungsbaum erstellt. Die Grafik </w:t>
      </w:r>
      <w:r w:rsidR="00217BE0" w:rsidRPr="00217BE0">
        <w:rPr>
          <w:rFonts w:ascii="Linotype Syntax Com Medium" w:eastAsiaTheme="majorEastAsia" w:hAnsi="Linotype Syntax Com Medium"/>
          <w:iCs/>
          <w:color w:val="0D3466"/>
          <w:szCs w:val="16"/>
        </w:rPr>
        <w:fldChar w:fldCharType="begin"/>
      </w:r>
      <w:r w:rsidR="00217BE0" w:rsidRPr="00217BE0">
        <w:rPr>
          <w:rFonts w:ascii="Linotype Syntax Com Medium" w:eastAsiaTheme="majorEastAsia" w:hAnsi="Linotype Syntax Com Medium"/>
          <w:iCs/>
          <w:color w:val="0D3466"/>
          <w:szCs w:val="16"/>
        </w:rPr>
        <w:instrText xml:space="preserve"> REF _Ref195172060 \h  \* MERGEFORMAT </w:instrText>
      </w:r>
      <w:r w:rsidR="00217BE0" w:rsidRPr="00217BE0">
        <w:rPr>
          <w:rFonts w:ascii="Linotype Syntax Com Medium" w:eastAsiaTheme="majorEastAsia" w:hAnsi="Linotype Syntax Com Medium"/>
          <w:iCs/>
          <w:color w:val="0D3466"/>
          <w:szCs w:val="16"/>
        </w:rPr>
      </w:r>
      <w:r w:rsidR="00217BE0" w:rsidRPr="00217BE0">
        <w:rPr>
          <w:rFonts w:ascii="Linotype Syntax Com Medium" w:eastAsiaTheme="majorEastAsia" w:hAnsi="Linotype Syntax Com Medium"/>
          <w:iCs/>
          <w:color w:val="0D3466"/>
          <w:szCs w:val="16"/>
        </w:rPr>
        <w:fldChar w:fldCharType="separate"/>
      </w:r>
      <w:r w:rsidR="005465B2" w:rsidRPr="005465B2">
        <w:rPr>
          <w:rFonts w:ascii="Linotype Syntax Com Medium" w:eastAsiaTheme="majorEastAsia" w:hAnsi="Linotype Syntax Com Medium"/>
          <w:iCs/>
          <w:color w:val="0D3466"/>
          <w:szCs w:val="16"/>
        </w:rPr>
        <w:t>Der</w:t>
      </w:r>
      <w:r w:rsidR="005465B2" w:rsidRPr="00444F93">
        <w:t xml:space="preserve"> </w:t>
      </w:r>
      <w:r w:rsidR="005465B2" w:rsidRPr="005465B2">
        <w:rPr>
          <w:rFonts w:ascii="Linotype Syntax Com Medium" w:eastAsiaTheme="majorEastAsia" w:hAnsi="Linotype Syntax Com Medium"/>
          <w:iCs/>
          <w:color w:val="0D3466"/>
          <w:szCs w:val="16"/>
        </w:rPr>
        <w:t>Entscheidungsbaum</w:t>
      </w:r>
      <w:r w:rsidR="00217BE0" w:rsidRPr="00217BE0">
        <w:rPr>
          <w:rFonts w:ascii="Linotype Syntax Com Medium" w:eastAsiaTheme="majorEastAsia" w:hAnsi="Linotype Syntax Com Medium"/>
          <w:iCs/>
          <w:color w:val="0D3466"/>
          <w:szCs w:val="16"/>
        </w:rPr>
        <w:fldChar w:fldCharType="end"/>
      </w:r>
      <w:r>
        <w:t xml:space="preserve"> </w:t>
      </w:r>
      <w:r w:rsidRPr="003F3C68">
        <w:t>erklärt das Prinzip dahinter</w:t>
      </w:r>
      <w:r>
        <w:t>.</w:t>
      </w:r>
    </w:p>
    <w:p w14:paraId="0201D1C6" w14:textId="77777777" w:rsidR="003F3C68" w:rsidRDefault="003F3C68" w:rsidP="003F3C68">
      <w:pPr>
        <w:pStyle w:val="berschrift1"/>
      </w:pPr>
      <w:r>
        <w:t xml:space="preserve">Gedanken hinter dem </w:t>
      </w:r>
      <w:proofErr w:type="spellStart"/>
      <w:r>
        <w:t>DiversitätsKompass</w:t>
      </w:r>
      <w:proofErr w:type="spellEnd"/>
      <w:r w:rsidRPr="00BC251B">
        <w:t>?</w:t>
      </w:r>
    </w:p>
    <w:p w14:paraId="1AD95939" w14:textId="77777777" w:rsidR="003F3C68" w:rsidRPr="003F3C68" w:rsidRDefault="003F3C68" w:rsidP="003F3C68">
      <w:r w:rsidRPr="003F3C68">
        <w:t xml:space="preserve">An dem </w:t>
      </w:r>
      <w:proofErr w:type="spellStart"/>
      <w:r w:rsidRPr="003F3C68">
        <w:t>DiversitätsKompass</w:t>
      </w:r>
      <w:proofErr w:type="spellEnd"/>
      <w:r w:rsidRPr="003F3C68">
        <w:t xml:space="preserve"> waren viele Menschen beteiligt. Uns war es wichtig, dass möglichst viele Perspektiven aus der Theorie und der Praxis mit einfließen. Deswegen ist er in der Kooperation von Expert*innen, die in Vereinen und Einrichtungen für mehr Diversität in der Gesellschaft arbeiten und mit Wissenschaftler*innen vom IPN Kiel entstanden. Eine ausführliche Auflistung beteiligter Personen findest du im Impressum.</w:t>
      </w:r>
    </w:p>
    <w:p w14:paraId="1F408D58" w14:textId="5775C075" w:rsidR="003F3C68" w:rsidRPr="003F3C68" w:rsidRDefault="003F3C68" w:rsidP="003F3C68">
      <w:r w:rsidRPr="003F3C68">
        <w:t>Wir haben versucht, möglichst konkret in unseren Impulsen zu sein, um umsetzbare Denkanstöße für die Lehre bieten zu können. Deswegen arbeiten wir mit Tipps für „</w:t>
      </w:r>
      <w:proofErr w:type="spellStart"/>
      <w:r w:rsidRPr="003F3C68">
        <w:t>Do</w:t>
      </w:r>
      <w:r w:rsidR="00F76168">
        <w:t>nt</w:t>
      </w:r>
      <w:r w:rsidRPr="003F3C68">
        <w:t>’s</w:t>
      </w:r>
      <w:proofErr w:type="spellEnd"/>
      <w:r w:rsidRPr="003F3C68">
        <w:t>“ und „</w:t>
      </w:r>
      <w:proofErr w:type="spellStart"/>
      <w:r w:rsidRPr="003F3C68">
        <w:t>Do’s</w:t>
      </w:r>
      <w:proofErr w:type="spellEnd"/>
      <w:r w:rsidRPr="003F3C68">
        <w:t>“, also Dingen, die man unserer Meinung nach besser lassen und welche man stattdessen machen könnte. An manchen Stellen findet ihr auch Hinweise zu spannenden Websites oder Instagram-Kanälen von Personen, die wir toll finden.</w:t>
      </w:r>
    </w:p>
    <w:p w14:paraId="0A7B24D7" w14:textId="77777777" w:rsidR="003F3C68" w:rsidRPr="003F3C68" w:rsidRDefault="003F3C68" w:rsidP="003F3C68">
      <w:r w:rsidRPr="003F3C68">
        <w:t xml:space="preserve">Uns ist ganz wichtig zu betonen, dass auch wir bei der Erstellung des </w:t>
      </w:r>
      <w:proofErr w:type="spellStart"/>
      <w:r w:rsidRPr="003F3C68">
        <w:t>DiversitätsKompass</w:t>
      </w:r>
      <w:proofErr w:type="spellEnd"/>
      <w:r w:rsidRPr="003F3C68">
        <w:t xml:space="preserve"> dazu gelernt haben. Wir haben an vielen Stellen auch intensiv miteinander diskutiert und mussten dann eine Kompromisslösung für verschiedene Perspektiven finden. Das heißt: Das Produkt, was ihr hier seht, ist das Produkt unseres eigenen Lernprozesses, aber nicht an jeder Stelle „der einzig wahre Weg, wie man es machen sollte“.</w:t>
      </w:r>
    </w:p>
    <w:p w14:paraId="3141049A" w14:textId="77777777" w:rsidR="003F3C68" w:rsidRDefault="003F3C68">
      <w:r w:rsidRPr="003F3C68">
        <w:t>Wir hegen keinen Anspruch daran, dass unsere Lösungen und Vorschläge immer die perfekten Lösungen sind, aber es ist ein Vorschlag für eine mögliche Lösung.</w:t>
      </w:r>
    </w:p>
    <w:p w14:paraId="265A6023" w14:textId="77777777" w:rsidR="00894084" w:rsidRDefault="00894084">
      <w:r>
        <w:br w:type="page"/>
      </w:r>
    </w:p>
    <w:p w14:paraId="7426F089" w14:textId="77777777" w:rsidR="00BC251B" w:rsidRDefault="00444F93" w:rsidP="00C6015C">
      <w:pPr>
        <w:pStyle w:val="berschrift1"/>
      </w:pPr>
      <w:bookmarkStart w:id="0" w:name="_Der_Entscheidungsbaum"/>
      <w:bookmarkStart w:id="1" w:name="_Ref195172060"/>
      <w:bookmarkEnd w:id="0"/>
      <w:r w:rsidRPr="00444F93">
        <w:lastRenderedPageBreak/>
        <w:t>Der Entscheidungsbaum</w:t>
      </w:r>
      <w:bookmarkEnd w:id="1"/>
    </w:p>
    <w:p w14:paraId="14E69F19" w14:textId="77777777" w:rsidR="00444F93" w:rsidRDefault="00B14B9C" w:rsidP="00444F93">
      <w:r w:rsidRPr="00485F44">
        <w:rPr>
          <w:noProof/>
        </w:rPr>
        <mc:AlternateContent>
          <mc:Choice Requires="wps">
            <w:drawing>
              <wp:anchor distT="0" distB="0" distL="114300" distR="114300" simplePos="0" relativeHeight="251663360" behindDoc="0" locked="0" layoutInCell="1" allowOverlap="1" wp14:anchorId="66D09ED3" wp14:editId="7E5BE3CC">
                <wp:simplePos x="0" y="0"/>
                <wp:positionH relativeFrom="column">
                  <wp:posOffset>6949318</wp:posOffset>
                </wp:positionH>
                <wp:positionV relativeFrom="paragraph">
                  <wp:posOffset>3267486</wp:posOffset>
                </wp:positionV>
                <wp:extent cx="503555" cy="1331596"/>
                <wp:effectExtent l="17780" t="0" r="34925" b="34925"/>
                <wp:wrapNone/>
                <wp:docPr id="84" name="Gewinkelte Verbindung 83" descr="Verbindungspfeil, der vom Textfeld &quot;Variante 2b [...]&quot; zum Textfeld &quot;Material ohne Diskriminierung mit dargestellter Diversität und aktiver Reflexion&quot; führt.">
                  <a:extLst xmlns:a="http://schemas.openxmlformats.org/drawingml/2006/main">
                    <a:ext uri="{FF2B5EF4-FFF2-40B4-BE49-F238E27FC236}">
                      <a16:creationId xmlns:a16="http://schemas.microsoft.com/office/drawing/2014/main" id="{4CB90AC7-6E00-757E-4DF8-8F91564234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503555" cy="1331596"/>
                        </a:xfrm>
                        <a:prstGeom prst="bentConnector3">
                          <a:avLst>
                            <a:gd name="adj1" fmla="val 5747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F782C4"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83" o:spid="_x0000_s1026" type="#_x0000_t34" alt="Verbindungspfeil, der vom Textfeld &quot;Variante 2b [...]&quot; zum Textfeld &quot;Material ohne Diskriminierung mit dargestellter Diversität und aktiver Reflexion&quot; führt." style="position:absolute;margin-left:547.2pt;margin-top:257.3pt;width:39.65pt;height:104.85pt;rotation:9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" adj="12414" strokecolor="black [3213]" strokeweight="1.5pt">
                <v:stroke endarrow="block"/>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35CB4AF6" wp14:editId="5FC4E6D5">
                <wp:simplePos x="0" y="0"/>
                <wp:positionH relativeFrom="column">
                  <wp:posOffset>7856855</wp:posOffset>
                </wp:positionH>
                <wp:positionV relativeFrom="paragraph">
                  <wp:posOffset>3642995</wp:posOffset>
                </wp:positionV>
                <wp:extent cx="0" cy="247389"/>
                <wp:effectExtent l="38100" t="25400" r="38100" b="6985"/>
                <wp:wrapNone/>
                <wp:docPr id="1802604180" name="Gerade Verbindung 1643655912">
                  <a:extLst xmlns:a="http://schemas.openxmlformats.org/drawingml/2006/main">
                    <a:ext uri="{FF2B5EF4-FFF2-40B4-BE49-F238E27FC236}">
                      <a16:creationId xmlns:a16="http://schemas.microsoft.com/office/drawing/2014/main" id="{DA62ABAC-BCFA-F68F-5561-668943DF79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7389"/>
                        </a:xfrm>
                        <a:prstGeom prst="line">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6213C" id="Gerade Verbindung 164365591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618.65pt,286.85pt" to="618.65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" strokecolor="black [3213]" strokeweight="1.5pt">
                <v:stroke dashstyle="1 1" endarrow="block" joinstyle="miter"/>
                <o:lock v:ext="edit" shapetype="f"/>
              </v:line>
            </w:pict>
          </mc:Fallback>
        </mc:AlternateContent>
      </w:r>
      <w:r>
        <w:rPr>
          <w:noProof/>
        </w:rPr>
        <mc:AlternateContent>
          <mc:Choice Requires="wps">
            <w:drawing>
              <wp:anchor distT="0" distB="0" distL="114300" distR="114300" simplePos="0" relativeHeight="251668480" behindDoc="0" locked="0" layoutInCell="1" allowOverlap="1" wp14:anchorId="6553DA83" wp14:editId="1FD85791">
                <wp:simplePos x="0" y="0"/>
                <wp:positionH relativeFrom="column">
                  <wp:posOffset>1881889</wp:posOffset>
                </wp:positionH>
                <wp:positionV relativeFrom="paragraph">
                  <wp:posOffset>3523123</wp:posOffset>
                </wp:positionV>
                <wp:extent cx="5970034" cy="359897"/>
                <wp:effectExtent l="0" t="12700" r="12065" b="21590"/>
                <wp:wrapNone/>
                <wp:docPr id="279042672" name="Gewinkelte Verbindung 877478591">
                  <a:extLst xmlns:a="http://schemas.openxmlformats.org/drawingml/2006/main">
                    <a:ext uri="{FF2B5EF4-FFF2-40B4-BE49-F238E27FC236}">
                      <a16:creationId xmlns:a16="http://schemas.microsoft.com/office/drawing/2014/main" id="{A8298A80-E48F-2951-050D-62027E93DC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034" cy="359897"/>
                        </a:xfrm>
                        <a:prstGeom prst="bentConnector3">
                          <a:avLst>
                            <a:gd name="adj1" fmla="val 3345"/>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5991E" id="Gewinkelte Verbindung 877478591" o:spid="_x0000_s1026" type="#_x0000_t34" style="position:absolute;margin-left:148.2pt;margin-top:277.4pt;width:470.1pt;height:28.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" adj="723" strokecolor="black [3213]" strokeweight="1.5pt">
                <v:stroke dashstyle="1 1"/>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65BD5D94" wp14:editId="49A41584">
                <wp:simplePos x="0" y="0"/>
                <wp:positionH relativeFrom="column">
                  <wp:posOffset>6242050</wp:posOffset>
                </wp:positionH>
                <wp:positionV relativeFrom="paragraph">
                  <wp:posOffset>3642360</wp:posOffset>
                </wp:positionV>
                <wp:extent cx="0" cy="186184"/>
                <wp:effectExtent l="38100" t="25400" r="38100" b="4445"/>
                <wp:wrapNone/>
                <wp:docPr id="1654103496" name="Gerade Verbindung 1644660638">
                  <a:extLst xmlns:a="http://schemas.openxmlformats.org/drawingml/2006/main">
                    <a:ext uri="{FF2B5EF4-FFF2-40B4-BE49-F238E27FC236}">
                      <a16:creationId xmlns:a16="http://schemas.microsoft.com/office/drawing/2014/main" id="{65DBA6E3-0953-6914-9554-777C1129F3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6184"/>
                        </a:xfrm>
                        <a:prstGeom prst="line">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0F2064" id="Gerade Verbindung 1644660638"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1.5pt,286.8pt" to="491.5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" strokecolor="black [3213]" strokeweight="1.5pt">
                <v:stroke dashstyle="1 1" endarrow="block" joinstyle="miter"/>
                <o:lock v:ext="edit" shapetype="f"/>
              </v:line>
            </w:pict>
          </mc:Fallback>
        </mc:AlternateContent>
      </w:r>
      <w:r>
        <w:rPr>
          <w:noProof/>
        </w:rPr>
        <mc:AlternateContent>
          <mc:Choice Requires="wps">
            <w:drawing>
              <wp:anchor distT="0" distB="0" distL="114300" distR="114300" simplePos="0" relativeHeight="251671552" behindDoc="0" locked="0" layoutInCell="1" allowOverlap="1" wp14:anchorId="3EF07CF1" wp14:editId="36DA3980">
                <wp:simplePos x="0" y="0"/>
                <wp:positionH relativeFrom="column">
                  <wp:posOffset>1887220</wp:posOffset>
                </wp:positionH>
                <wp:positionV relativeFrom="paragraph">
                  <wp:posOffset>3444240</wp:posOffset>
                </wp:positionV>
                <wp:extent cx="4354195" cy="377175"/>
                <wp:effectExtent l="0" t="12700" r="1905" b="17145"/>
                <wp:wrapNone/>
                <wp:docPr id="1001355801" name="Gewinkelte Verbindung 713870902">
                  <a:extLst xmlns:a="http://schemas.openxmlformats.org/drawingml/2006/main">
                    <a:ext uri="{FF2B5EF4-FFF2-40B4-BE49-F238E27FC236}">
                      <a16:creationId xmlns:a16="http://schemas.microsoft.com/office/drawing/2014/main" id="{FF470D81-8B24-650D-6B9C-B8B8084565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4195" cy="377175"/>
                        </a:xfrm>
                        <a:prstGeom prst="bentConnector3">
                          <a:avLst>
                            <a:gd name="adj1" fmla="val 6640"/>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343E34" id="Gewinkelte Verbindung 713870902" o:spid="_x0000_s1026" type="#_x0000_t34" style="position:absolute;margin-left:148.6pt;margin-top:271.2pt;width:342.85pt;height:29.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" adj="1434" strokecolor="black [3213]" strokeweight="1.5pt">
                <v:stroke dashstyle="1 1"/>
                <o:lock v:ext="edit" shapetype="f"/>
              </v:shape>
            </w:pict>
          </mc:Fallback>
        </mc:AlternateContent>
      </w:r>
      <w:r w:rsidRPr="00485F44">
        <w:rPr>
          <w:noProof/>
        </w:rPr>
        <mc:AlternateContent>
          <mc:Choice Requires="wps">
            <w:drawing>
              <wp:anchor distT="0" distB="0" distL="114300" distR="114300" simplePos="0" relativeHeight="251645952" behindDoc="0" locked="0" layoutInCell="1" allowOverlap="1" wp14:anchorId="3C1D974B" wp14:editId="3C1EFF29">
                <wp:simplePos x="0" y="0"/>
                <wp:positionH relativeFrom="column">
                  <wp:posOffset>7373620</wp:posOffset>
                </wp:positionH>
                <wp:positionV relativeFrom="paragraph">
                  <wp:posOffset>2794635</wp:posOffset>
                </wp:positionV>
                <wp:extent cx="1439545" cy="791845"/>
                <wp:effectExtent l="0" t="0" r="0" b="0"/>
                <wp:wrapNone/>
                <wp:docPr id="99" name="Textfeld 98">
                  <a:extLst xmlns:a="http://schemas.openxmlformats.org/drawingml/2006/main">
                    <a:ext uri="{FF2B5EF4-FFF2-40B4-BE49-F238E27FC236}">
                      <a16:creationId xmlns:a16="http://schemas.microsoft.com/office/drawing/2014/main" id="{85AC129C-7200-AE73-A55D-BC803CEF1BDD}"/>
                    </a:ext>
                  </a:extLst>
                </wp:docPr>
                <wp:cNvGraphicFramePr/>
                <a:graphic xmlns:a="http://schemas.openxmlformats.org/drawingml/2006/main">
                  <a:graphicData uri="http://schemas.microsoft.com/office/word/2010/wordprocessingShape">
                    <wps:wsp>
                      <wps:cNvSpPr txBox="1"/>
                      <wps:spPr>
                        <a:xfrm>
                          <a:off x="0" y="0"/>
                          <a:ext cx="1439545" cy="791845"/>
                        </a:xfrm>
                        <a:prstGeom prst="rect">
                          <a:avLst/>
                        </a:prstGeom>
                        <a:solidFill>
                          <a:schemeClr val="accent5">
                            <a:lumMod val="40000"/>
                            <a:lumOff val="60000"/>
                          </a:schemeClr>
                        </a:solidFill>
                      </wps:spPr>
                      <wps:txbx>
                        <w:txbxContent>
                          <w:p w14:paraId="5FAD856E" w14:textId="77777777" w:rsidR="005465B2" w:rsidRPr="0030173C" w:rsidRDefault="005465B2" w:rsidP="00945C4D">
                            <w:pPr>
                              <w:pStyle w:val="StandardSchaubild"/>
                              <w:rPr>
                                <w:rFonts w:eastAsia="Calibri"/>
                                <w14:ligatures w14:val="none"/>
                              </w:rPr>
                            </w:pPr>
                            <w:r w:rsidRPr="0030173C">
                              <w:rPr>
                                <w:rFonts w:eastAsia="Calibri"/>
                              </w:rPr>
                              <w:t>Variante 3:</w:t>
                            </w:r>
                            <w:r w:rsidRPr="0030173C">
                              <w:rPr>
                                <w:rFonts w:eastAsia="Calibri"/>
                                <w:b/>
                                <w:bCs/>
                              </w:rPr>
                              <w:br/>
                            </w:r>
                            <w:r w:rsidRPr="0030173C">
                              <w:rPr>
                                <w:rFonts w:eastAsia="Calibri"/>
                              </w:rPr>
                              <w:t xml:space="preserve">Schaffen von Lerngelegenheiten der </w:t>
                            </w:r>
                            <w:r w:rsidRPr="0030173C">
                              <w:rPr>
                                <w:rFonts w:eastAsia="Calibri"/>
                                <w:b/>
                                <w:bCs/>
                              </w:rPr>
                              <w:t>aktiven Reflektion</w:t>
                            </w:r>
                          </w:p>
                        </w:txbxContent>
                      </wps:txbx>
                      <wps:bodyPr wrap="square" lIns="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D974B" id="Textfeld 98" o:spid="_x0000_s1027" type="#_x0000_t202" style="position:absolute;left:0;text-align:left;margin-left:580.6pt;margin-top:220.05pt;width:113.35pt;height:6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" fillcolor="#bdd6ee [1304]" stroked="f">
                <v:textbox inset="0,1mm,0,0">
                  <w:txbxContent>
                    <w:p w14:paraId="5FAD856E" w14:textId="77777777" w:rsidR="005465B2" w:rsidRPr="0030173C" w:rsidRDefault="005465B2" w:rsidP="00945C4D">
                      <w:pPr>
                        <w:pStyle w:val="StandardSchaubild"/>
                        <w:rPr>
                          <w:rFonts w:eastAsia="Calibri"/>
                          <w14:ligatures w14:val="none"/>
                        </w:rPr>
                      </w:pPr>
                      <w:r w:rsidRPr="0030173C">
                        <w:rPr>
                          <w:rFonts w:eastAsia="Calibri"/>
                        </w:rPr>
                        <w:t>Variante 3:</w:t>
                      </w:r>
                      <w:r w:rsidRPr="0030173C">
                        <w:rPr>
                          <w:rFonts w:eastAsia="Calibri"/>
                          <w:b/>
                          <w:bCs/>
                        </w:rPr>
                        <w:br/>
                      </w:r>
                      <w:r w:rsidRPr="0030173C">
                        <w:rPr>
                          <w:rFonts w:eastAsia="Calibri"/>
                        </w:rPr>
                        <w:t xml:space="preserve">Schaffen von Lerngelegenheiten der </w:t>
                      </w:r>
                      <w:r w:rsidRPr="0030173C">
                        <w:rPr>
                          <w:rFonts w:eastAsia="Calibri"/>
                          <w:b/>
                          <w:bCs/>
                        </w:rPr>
                        <w:t>aktiven Reflektion</w:t>
                      </w:r>
                    </w:p>
                  </w:txbxContent>
                </v:textbox>
              </v:shape>
            </w:pict>
          </mc:Fallback>
        </mc:AlternateContent>
      </w:r>
      <w:r w:rsidRPr="00485F44">
        <w:rPr>
          <w:noProof/>
        </w:rPr>
        <mc:AlternateContent>
          <mc:Choice Requires="wps">
            <w:drawing>
              <wp:anchor distT="0" distB="0" distL="114300" distR="114300" simplePos="0" relativeHeight="251643904" behindDoc="0" locked="0" layoutInCell="1" allowOverlap="1" wp14:anchorId="38A6A20C" wp14:editId="2C1117F6">
                <wp:simplePos x="0" y="0"/>
                <wp:positionH relativeFrom="column">
                  <wp:posOffset>5832475</wp:posOffset>
                </wp:positionH>
                <wp:positionV relativeFrom="paragraph">
                  <wp:posOffset>2794635</wp:posOffset>
                </wp:positionV>
                <wp:extent cx="1439545" cy="791845"/>
                <wp:effectExtent l="0" t="0" r="0" b="0"/>
                <wp:wrapNone/>
                <wp:docPr id="98" name="Textfeld 97">
                  <a:extLst xmlns:a="http://schemas.openxmlformats.org/drawingml/2006/main">
                    <a:ext uri="{FF2B5EF4-FFF2-40B4-BE49-F238E27FC236}">
                      <a16:creationId xmlns:a16="http://schemas.microsoft.com/office/drawing/2014/main" id="{1959052B-0BEB-5CB1-9429-4E3AA5C28699}"/>
                    </a:ext>
                  </a:extLst>
                </wp:docPr>
                <wp:cNvGraphicFramePr/>
                <a:graphic xmlns:a="http://schemas.openxmlformats.org/drawingml/2006/main">
                  <a:graphicData uri="http://schemas.microsoft.com/office/word/2010/wordprocessingShape">
                    <wps:wsp>
                      <wps:cNvSpPr txBox="1"/>
                      <wps:spPr>
                        <a:xfrm>
                          <a:off x="0" y="0"/>
                          <a:ext cx="1439545" cy="791845"/>
                        </a:xfrm>
                        <a:prstGeom prst="rect">
                          <a:avLst/>
                        </a:prstGeom>
                        <a:solidFill>
                          <a:schemeClr val="accent5">
                            <a:lumMod val="40000"/>
                            <a:lumOff val="60000"/>
                          </a:schemeClr>
                        </a:solidFill>
                      </wps:spPr>
                      <wps:txbx>
                        <w:txbxContent>
                          <w:p w14:paraId="459AAFBD" w14:textId="77777777" w:rsidR="005465B2" w:rsidRPr="008A22C7" w:rsidRDefault="005465B2" w:rsidP="00945C4D">
                            <w:pPr>
                              <w:pStyle w:val="StandardSchaubild"/>
                              <w:rPr>
                                <w:rFonts w:eastAsia="Calibri"/>
                              </w:rPr>
                            </w:pPr>
                            <w:r w:rsidRPr="0030173C">
                              <w:rPr>
                                <w:rFonts w:eastAsia="Calibri"/>
                              </w:rPr>
                              <w:t>Variante 2b:</w:t>
                            </w:r>
                            <w:r w:rsidRPr="0030173C">
                              <w:rPr>
                                <w:rFonts w:eastAsia="Calibri"/>
                              </w:rPr>
                              <w:br/>
                            </w:r>
                            <w:r w:rsidRPr="0030173C">
                              <w:rPr>
                                <w:rFonts w:eastAsia="Calibri"/>
                                <w:b/>
                                <w:bCs/>
                              </w:rPr>
                              <w:t>Passive</w:t>
                            </w:r>
                            <w:r w:rsidRPr="0030173C">
                              <w:rPr>
                                <w:rFonts w:eastAsia="Calibri"/>
                              </w:rPr>
                              <w:t xml:space="preserve"> Reflektion </w:t>
                            </w:r>
                            <w:r>
                              <w:rPr>
                                <w:rFonts w:eastAsia="Calibri"/>
                              </w:rPr>
                              <w:br/>
                            </w:r>
                            <w:r w:rsidRPr="0030173C">
                              <w:rPr>
                                <w:rFonts w:eastAsia="Calibri"/>
                              </w:rPr>
                              <w:t xml:space="preserve">der Lernenden durch </w:t>
                            </w:r>
                            <w:r>
                              <w:rPr>
                                <w:rFonts w:eastAsia="Calibri"/>
                              </w:rPr>
                              <w:br/>
                            </w:r>
                            <w:r w:rsidRPr="0030173C">
                              <w:rPr>
                                <w:rFonts w:eastAsia="Calibri"/>
                                <w:b/>
                                <w:bCs/>
                              </w:rPr>
                              <w:t>Materialhinweise</w:t>
                            </w:r>
                          </w:p>
                        </w:txbxContent>
                      </wps:txbx>
                      <wps:bodyPr wrap="square" lIns="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A20C" id="Textfeld 97" o:spid="_x0000_s1028" type="#_x0000_t202" style="position:absolute;left:0;text-align:left;margin-left:459.25pt;margin-top:220.05pt;width:113.35pt;height:6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" fillcolor="#bdd6ee [1304]" stroked="f">
                <v:textbox inset="0,1mm,0,0">
                  <w:txbxContent>
                    <w:p w14:paraId="459AAFBD" w14:textId="77777777" w:rsidR="005465B2" w:rsidRPr="008A22C7" w:rsidRDefault="005465B2" w:rsidP="00945C4D">
                      <w:pPr>
                        <w:pStyle w:val="StandardSchaubild"/>
                        <w:rPr>
                          <w:rFonts w:eastAsia="Calibri"/>
                        </w:rPr>
                      </w:pPr>
                      <w:r w:rsidRPr="0030173C">
                        <w:rPr>
                          <w:rFonts w:eastAsia="Calibri"/>
                        </w:rPr>
                        <w:t>Variante 2b:</w:t>
                      </w:r>
                      <w:r w:rsidRPr="0030173C">
                        <w:rPr>
                          <w:rFonts w:eastAsia="Calibri"/>
                        </w:rPr>
                        <w:br/>
                      </w:r>
                      <w:r w:rsidRPr="0030173C">
                        <w:rPr>
                          <w:rFonts w:eastAsia="Calibri"/>
                          <w:b/>
                          <w:bCs/>
                        </w:rPr>
                        <w:t>Passive</w:t>
                      </w:r>
                      <w:r w:rsidRPr="0030173C">
                        <w:rPr>
                          <w:rFonts w:eastAsia="Calibri"/>
                        </w:rPr>
                        <w:t xml:space="preserve"> Reflektion </w:t>
                      </w:r>
                      <w:r>
                        <w:rPr>
                          <w:rFonts w:eastAsia="Calibri"/>
                        </w:rPr>
                        <w:br/>
                      </w:r>
                      <w:r w:rsidRPr="0030173C">
                        <w:rPr>
                          <w:rFonts w:eastAsia="Calibri"/>
                        </w:rPr>
                        <w:t xml:space="preserve">der Lernenden durch </w:t>
                      </w:r>
                      <w:r>
                        <w:rPr>
                          <w:rFonts w:eastAsia="Calibri"/>
                        </w:rPr>
                        <w:br/>
                      </w:r>
                      <w:r w:rsidRPr="0030173C">
                        <w:rPr>
                          <w:rFonts w:eastAsia="Calibri"/>
                          <w:b/>
                          <w:bCs/>
                        </w:rPr>
                        <w:t>Materialhinweise</w:t>
                      </w:r>
                    </w:p>
                  </w:txbxContent>
                </v:textbox>
              </v:shape>
            </w:pict>
          </mc:Fallback>
        </mc:AlternateContent>
      </w:r>
      <w:r w:rsidRPr="00485F44">
        <w:rPr>
          <w:noProof/>
        </w:rPr>
        <mc:AlternateContent>
          <mc:Choice Requires="wps">
            <w:drawing>
              <wp:anchor distT="0" distB="0" distL="114300" distR="114300" simplePos="0" relativeHeight="251641856" behindDoc="0" locked="0" layoutInCell="1" allowOverlap="1" wp14:anchorId="79EA3CAA" wp14:editId="2283C1DE">
                <wp:simplePos x="0" y="0"/>
                <wp:positionH relativeFrom="column">
                  <wp:posOffset>4291965</wp:posOffset>
                </wp:positionH>
                <wp:positionV relativeFrom="paragraph">
                  <wp:posOffset>2794635</wp:posOffset>
                </wp:positionV>
                <wp:extent cx="1439545" cy="791845"/>
                <wp:effectExtent l="0" t="0" r="0" b="0"/>
                <wp:wrapNone/>
                <wp:docPr id="34" name="Textfeld 33">
                  <a:extLst xmlns:a="http://schemas.openxmlformats.org/drawingml/2006/main">
                    <a:ext uri="{FF2B5EF4-FFF2-40B4-BE49-F238E27FC236}">
                      <a16:creationId xmlns:a16="http://schemas.microsoft.com/office/drawing/2014/main" id="{CB164BD5-26C3-7F7D-0861-F334B57897A2}"/>
                    </a:ext>
                  </a:extLst>
                </wp:docPr>
                <wp:cNvGraphicFramePr/>
                <a:graphic xmlns:a="http://schemas.openxmlformats.org/drawingml/2006/main">
                  <a:graphicData uri="http://schemas.microsoft.com/office/word/2010/wordprocessingShape">
                    <wps:wsp>
                      <wps:cNvSpPr txBox="1"/>
                      <wps:spPr>
                        <a:xfrm>
                          <a:off x="0" y="0"/>
                          <a:ext cx="1439545" cy="791845"/>
                        </a:xfrm>
                        <a:prstGeom prst="rect">
                          <a:avLst/>
                        </a:prstGeom>
                        <a:solidFill>
                          <a:schemeClr val="accent5">
                            <a:lumMod val="40000"/>
                            <a:lumOff val="60000"/>
                          </a:schemeClr>
                        </a:solidFill>
                      </wps:spPr>
                      <wps:txbx>
                        <w:txbxContent>
                          <w:p w14:paraId="004C02CA" w14:textId="77777777" w:rsidR="005465B2" w:rsidRPr="0030173C" w:rsidRDefault="005465B2" w:rsidP="00945C4D">
                            <w:pPr>
                              <w:pStyle w:val="StandardSchaubild"/>
                              <w:rPr>
                                <w:rFonts w:eastAsia="Calibri"/>
                                <w14:ligatures w14:val="none"/>
                              </w:rPr>
                            </w:pPr>
                            <w:r w:rsidRPr="0030173C">
                              <w:rPr>
                                <w:rFonts w:eastAsia="Calibri"/>
                              </w:rPr>
                              <w:t>Variante 2a:</w:t>
                            </w:r>
                            <w:r w:rsidRPr="0030173C">
                              <w:rPr>
                                <w:rFonts w:eastAsia="Calibri"/>
                                <w:b/>
                                <w:bCs/>
                              </w:rPr>
                              <w:br/>
                            </w:r>
                            <w:r w:rsidRPr="0030173C">
                              <w:rPr>
                                <w:rFonts w:eastAsia="Calibri"/>
                              </w:rPr>
                              <w:t xml:space="preserve">Diskriminierung/Stereotype </w:t>
                            </w:r>
                            <w:r w:rsidRPr="0030173C">
                              <w:rPr>
                                <w:rFonts w:eastAsia="Calibri"/>
                                <w:b/>
                                <w:bCs/>
                              </w:rPr>
                              <w:t>entfernen</w:t>
                            </w:r>
                            <w:r w:rsidRPr="0030173C">
                              <w:rPr>
                                <w:rFonts w:eastAsia="Calibri"/>
                              </w:rPr>
                              <w:t xml:space="preserve"> und </w:t>
                            </w:r>
                            <w:r w:rsidRPr="0030173C">
                              <w:rPr>
                                <w:rFonts w:eastAsia="Calibri"/>
                                <w:b/>
                                <w:bCs/>
                              </w:rPr>
                              <w:t xml:space="preserve">Diversität </w:t>
                            </w:r>
                            <w:r>
                              <w:rPr>
                                <w:rFonts w:eastAsia="Calibri"/>
                                <w:b/>
                                <w:bCs/>
                              </w:rPr>
                              <w:br/>
                            </w:r>
                            <w:r w:rsidRPr="0030173C">
                              <w:rPr>
                                <w:rFonts w:eastAsia="Calibri"/>
                                <w:b/>
                                <w:bCs/>
                              </w:rPr>
                              <w:t>aktiv darstellen</w:t>
                            </w:r>
                          </w:p>
                        </w:txbxContent>
                      </wps:txbx>
                      <wps:bodyPr wrap="square" lIns="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A3CAA" id="Textfeld 33" o:spid="_x0000_s1029" type="#_x0000_t202" style="position:absolute;left:0;text-align:left;margin-left:337.95pt;margin-top:220.05pt;width:113.35pt;height:6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" fillcolor="#bdd6ee [1304]" stroked="f">
                <v:textbox inset="0,1mm,0,0">
                  <w:txbxContent>
                    <w:p w14:paraId="004C02CA" w14:textId="77777777" w:rsidR="005465B2" w:rsidRPr="0030173C" w:rsidRDefault="005465B2" w:rsidP="00945C4D">
                      <w:pPr>
                        <w:pStyle w:val="StandardSchaubild"/>
                        <w:rPr>
                          <w:rFonts w:eastAsia="Calibri"/>
                          <w14:ligatures w14:val="none"/>
                        </w:rPr>
                      </w:pPr>
                      <w:r w:rsidRPr="0030173C">
                        <w:rPr>
                          <w:rFonts w:eastAsia="Calibri"/>
                        </w:rPr>
                        <w:t>Variante 2a:</w:t>
                      </w:r>
                      <w:r w:rsidRPr="0030173C">
                        <w:rPr>
                          <w:rFonts w:eastAsia="Calibri"/>
                          <w:b/>
                          <w:bCs/>
                        </w:rPr>
                        <w:br/>
                      </w:r>
                      <w:r w:rsidRPr="0030173C">
                        <w:rPr>
                          <w:rFonts w:eastAsia="Calibri"/>
                        </w:rPr>
                        <w:t xml:space="preserve">Diskriminierung/Stereotype </w:t>
                      </w:r>
                      <w:r w:rsidRPr="0030173C">
                        <w:rPr>
                          <w:rFonts w:eastAsia="Calibri"/>
                          <w:b/>
                          <w:bCs/>
                        </w:rPr>
                        <w:t>entfernen</w:t>
                      </w:r>
                      <w:r w:rsidRPr="0030173C">
                        <w:rPr>
                          <w:rFonts w:eastAsia="Calibri"/>
                        </w:rPr>
                        <w:t xml:space="preserve"> und </w:t>
                      </w:r>
                      <w:r w:rsidRPr="0030173C">
                        <w:rPr>
                          <w:rFonts w:eastAsia="Calibri"/>
                          <w:b/>
                          <w:bCs/>
                        </w:rPr>
                        <w:t xml:space="preserve">Diversität </w:t>
                      </w:r>
                      <w:r>
                        <w:rPr>
                          <w:rFonts w:eastAsia="Calibri"/>
                          <w:b/>
                          <w:bCs/>
                        </w:rPr>
                        <w:br/>
                      </w:r>
                      <w:r w:rsidRPr="0030173C">
                        <w:rPr>
                          <w:rFonts w:eastAsia="Calibri"/>
                          <w:b/>
                          <w:bCs/>
                        </w:rPr>
                        <w:t>aktiv darstellen</w:t>
                      </w:r>
                    </w:p>
                  </w:txbxContent>
                </v:textbox>
              </v:shape>
            </w:pict>
          </mc:Fallback>
        </mc:AlternateContent>
      </w:r>
      <w:r w:rsidR="0030173C" w:rsidRPr="00485F44">
        <w:rPr>
          <w:noProof/>
        </w:rPr>
        <mc:AlternateContent>
          <mc:Choice Requires="wps">
            <w:drawing>
              <wp:anchor distT="0" distB="0" distL="114300" distR="114300" simplePos="0" relativeHeight="251640832" behindDoc="0" locked="0" layoutInCell="1" allowOverlap="1" wp14:anchorId="15A7EA89" wp14:editId="5E41EF3C">
                <wp:simplePos x="0" y="0"/>
                <wp:positionH relativeFrom="column">
                  <wp:posOffset>2740025</wp:posOffset>
                </wp:positionH>
                <wp:positionV relativeFrom="paragraph">
                  <wp:posOffset>2794635</wp:posOffset>
                </wp:positionV>
                <wp:extent cx="1439545" cy="791845"/>
                <wp:effectExtent l="0" t="0" r="0" b="0"/>
                <wp:wrapNone/>
                <wp:docPr id="33" name="Textfeld 32">
                  <a:extLst xmlns:a="http://schemas.openxmlformats.org/drawingml/2006/main">
                    <a:ext uri="{FF2B5EF4-FFF2-40B4-BE49-F238E27FC236}">
                      <a16:creationId xmlns:a16="http://schemas.microsoft.com/office/drawing/2014/main" id="{73059A95-15E4-56D5-C1A6-DFF7E9A6BAC1}"/>
                    </a:ext>
                  </a:extLst>
                </wp:docPr>
                <wp:cNvGraphicFramePr/>
                <a:graphic xmlns:a="http://schemas.openxmlformats.org/drawingml/2006/main">
                  <a:graphicData uri="http://schemas.microsoft.com/office/word/2010/wordprocessingShape">
                    <wps:wsp>
                      <wps:cNvSpPr txBox="1"/>
                      <wps:spPr>
                        <a:xfrm>
                          <a:off x="0" y="0"/>
                          <a:ext cx="1439545" cy="791845"/>
                        </a:xfrm>
                        <a:prstGeom prst="rect">
                          <a:avLst/>
                        </a:prstGeom>
                        <a:solidFill>
                          <a:schemeClr val="accent5">
                            <a:lumMod val="40000"/>
                            <a:lumOff val="60000"/>
                          </a:schemeClr>
                        </a:solidFill>
                      </wps:spPr>
                      <wps:txbx>
                        <w:txbxContent>
                          <w:p w14:paraId="2FD5E9B6" w14:textId="77777777" w:rsidR="005465B2" w:rsidRPr="0030173C" w:rsidRDefault="005465B2" w:rsidP="00945C4D">
                            <w:pPr>
                              <w:pStyle w:val="StandardSchaubild"/>
                              <w:rPr>
                                <w:rFonts w:eastAsia="Calibri"/>
                                <w14:ligatures w14:val="none"/>
                              </w:rPr>
                            </w:pPr>
                            <w:r w:rsidRPr="0030173C">
                              <w:rPr>
                                <w:rFonts w:eastAsia="Calibri"/>
                              </w:rPr>
                              <w:t>Variante 1:</w:t>
                            </w:r>
                            <w:r w:rsidRPr="0030173C">
                              <w:rPr>
                                <w:rFonts w:eastAsia="Calibri"/>
                              </w:rPr>
                              <w:br/>
                              <w:t xml:space="preserve">Stereotype/Diskriminierung </w:t>
                            </w:r>
                            <w:r w:rsidRPr="0030173C">
                              <w:rPr>
                                <w:rFonts w:eastAsia="Calibri"/>
                                <w:b/>
                                <w:bCs/>
                              </w:rPr>
                              <w:t>entfernen</w:t>
                            </w:r>
                          </w:p>
                        </w:txbxContent>
                      </wps:txbx>
                      <wps:bodyPr wrap="square" lIns="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7EA89" id="Textfeld 32" o:spid="_x0000_s1030" type="#_x0000_t202" style="position:absolute;left:0;text-align:left;margin-left:215.75pt;margin-top:220.05pt;width:113.35pt;height:6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" fillcolor="#bdd6ee [1304]" stroked="f">
                <v:textbox inset="0,1mm,0,0">
                  <w:txbxContent>
                    <w:p w14:paraId="2FD5E9B6" w14:textId="77777777" w:rsidR="005465B2" w:rsidRPr="0030173C" w:rsidRDefault="005465B2" w:rsidP="00945C4D">
                      <w:pPr>
                        <w:pStyle w:val="StandardSchaubild"/>
                        <w:rPr>
                          <w:rFonts w:eastAsia="Calibri"/>
                          <w14:ligatures w14:val="none"/>
                        </w:rPr>
                      </w:pPr>
                      <w:r w:rsidRPr="0030173C">
                        <w:rPr>
                          <w:rFonts w:eastAsia="Calibri"/>
                        </w:rPr>
                        <w:t>Variante 1:</w:t>
                      </w:r>
                      <w:r w:rsidRPr="0030173C">
                        <w:rPr>
                          <w:rFonts w:eastAsia="Calibri"/>
                        </w:rPr>
                        <w:br/>
                        <w:t xml:space="preserve">Stereotype/Diskriminierung </w:t>
                      </w:r>
                      <w:r w:rsidRPr="0030173C">
                        <w:rPr>
                          <w:rFonts w:eastAsia="Calibri"/>
                          <w:b/>
                          <w:bCs/>
                        </w:rPr>
                        <w:t>entfernen</w:t>
                      </w:r>
                    </w:p>
                  </w:txbxContent>
                </v:textbox>
              </v:shape>
            </w:pict>
          </mc:Fallback>
        </mc:AlternateContent>
      </w:r>
      <w:r w:rsidR="0030173C" w:rsidRPr="00485F44">
        <w:rPr>
          <w:noProof/>
        </w:rPr>
        <mc:AlternateContent>
          <mc:Choice Requires="wps">
            <w:drawing>
              <wp:anchor distT="0" distB="0" distL="114300" distR="114300" simplePos="0" relativeHeight="251657216" behindDoc="0" locked="0" layoutInCell="1" allowOverlap="1" wp14:anchorId="75D670C9" wp14:editId="0F29125F">
                <wp:simplePos x="0" y="0"/>
                <wp:positionH relativeFrom="column">
                  <wp:posOffset>984885</wp:posOffset>
                </wp:positionH>
                <wp:positionV relativeFrom="paragraph">
                  <wp:posOffset>3827780</wp:posOffset>
                </wp:positionV>
                <wp:extent cx="0" cy="359410"/>
                <wp:effectExtent l="63500" t="0" r="38100" b="34290"/>
                <wp:wrapNone/>
                <wp:docPr id="73" name="Gerade Verbindung mit Pfeil 72" descr="Verbindungspfeil, der vom Textfeld &quot;Verwendung dennoch erwünscht&quot; bei der Antwort &quot;Nein?&quot; zum Textfeld &quot;Ohne Material weiterarbeiten&quot; führt. ">
                  <a:extLst xmlns:a="http://schemas.openxmlformats.org/drawingml/2006/main">
                    <a:ext uri="{FF2B5EF4-FFF2-40B4-BE49-F238E27FC236}">
                      <a16:creationId xmlns:a16="http://schemas.microsoft.com/office/drawing/2014/main" id="{AAB25161-4F5D-5168-CDC8-F39B845053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C50757" id="_x0000_t32" coordsize="21600,21600" o:spt="32" o:oned="t" path="m,l21600,21600e" filled="f">
                <v:path arrowok="t" fillok="f" o:connecttype="none"/>
                <o:lock v:ext="edit" shapetype="t"/>
              </v:shapetype>
              <v:shape id="Gerade Verbindung mit Pfeil 72" o:spid="_x0000_s1026" type="#_x0000_t32" alt="Verbindungspfeil, der vom Textfeld &quot;Verwendung dennoch erwünscht&quot; bei der Antwort &quot;Nein?&quot; zum Textfeld &quot;Ohne Material weiterarbeiten&quot; führt. " style="position:absolute;margin-left:77.55pt;margin-top:301.4pt;width:0;height:28.3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" strokecolor="black [3213]" strokeweight="1.5pt">
                <v:stroke endarrow="block" joinstyle="miter"/>
                <o:lock v:ext="edit" shapetype="f"/>
              </v:shape>
            </w:pict>
          </mc:Fallback>
        </mc:AlternateContent>
      </w:r>
      <w:r w:rsidR="0030173C" w:rsidRPr="00485F44">
        <w:rPr>
          <w:noProof/>
        </w:rPr>
        <mc:AlternateContent>
          <mc:Choice Requires="wps">
            <w:drawing>
              <wp:anchor distT="0" distB="0" distL="114300" distR="114300" simplePos="0" relativeHeight="251660288" behindDoc="0" locked="0" layoutInCell="1" allowOverlap="1" wp14:anchorId="44FA7FCE" wp14:editId="2573F5E0">
                <wp:simplePos x="0" y="0"/>
                <wp:positionH relativeFrom="column">
                  <wp:posOffset>3207385</wp:posOffset>
                </wp:positionH>
                <wp:positionV relativeFrom="paragraph">
                  <wp:posOffset>3684270</wp:posOffset>
                </wp:positionV>
                <wp:extent cx="0" cy="503555"/>
                <wp:effectExtent l="38100" t="0" r="50800" b="29845"/>
                <wp:wrapNone/>
                <wp:docPr id="79" name="Gerade Verbindung mit Pfeil 78" descr="Verbindungspfeil, der vom Textfeld &quot;Variante 1 [...]&quot; zum Textfeld &quot;Material ohne Diskriminierung&quot; führt. ">
                  <a:extLst xmlns:a="http://schemas.openxmlformats.org/drawingml/2006/main">
                    <a:ext uri="{FF2B5EF4-FFF2-40B4-BE49-F238E27FC236}">
                      <a16:creationId xmlns:a16="http://schemas.microsoft.com/office/drawing/2014/main" id="{46313F5F-7A65-0E1D-040A-4880C300BA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35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CF1BE" id="Gerade Verbindung mit Pfeil 78" o:spid="_x0000_s1026" type="#_x0000_t32" alt="Verbindungspfeil, der vom Textfeld &quot;Variante 1 [...]&quot; zum Textfeld &quot;Material ohne Diskriminierung&quot; führt. " style="position:absolute;margin-left:252.55pt;margin-top:290.1pt;width:0;height:39.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" strokecolor="black [3213]" strokeweight="1.5pt">
                <v:stroke endarrow="block" joinstyle="miter"/>
                <o:lock v:ext="edit" shapetype="f"/>
              </v:shape>
            </w:pict>
          </mc:Fallback>
        </mc:AlternateContent>
      </w:r>
      <w:r w:rsidR="0030173C" w:rsidRPr="00485F44">
        <w:rPr>
          <w:noProof/>
        </w:rPr>
        <mc:AlternateContent>
          <mc:Choice Requires="wps">
            <w:drawing>
              <wp:anchor distT="0" distB="0" distL="114300" distR="114300" simplePos="0" relativeHeight="251636736" behindDoc="0" locked="0" layoutInCell="1" allowOverlap="1" wp14:anchorId="4EAA05F6" wp14:editId="415CC838">
                <wp:simplePos x="0" y="0"/>
                <wp:positionH relativeFrom="column">
                  <wp:posOffset>447040</wp:posOffset>
                </wp:positionH>
                <wp:positionV relativeFrom="paragraph">
                  <wp:posOffset>3279775</wp:posOffset>
                </wp:positionV>
                <wp:extent cx="1079500" cy="504000"/>
                <wp:effectExtent l="0" t="0" r="0" b="4445"/>
                <wp:wrapNone/>
                <wp:docPr id="24" name="Textfeld 23">
                  <a:extLst xmlns:a="http://schemas.openxmlformats.org/drawingml/2006/main">
                    <a:ext uri="{FF2B5EF4-FFF2-40B4-BE49-F238E27FC236}">
                      <a16:creationId xmlns:a16="http://schemas.microsoft.com/office/drawing/2014/main" id="{0B089BC6-727E-2C55-0620-DF45ACD4A7F5}"/>
                    </a:ext>
                  </a:extLst>
                </wp:docPr>
                <wp:cNvGraphicFramePr/>
                <a:graphic xmlns:a="http://schemas.openxmlformats.org/drawingml/2006/main">
                  <a:graphicData uri="http://schemas.microsoft.com/office/word/2010/wordprocessingShape">
                    <wps:wsp>
                      <wps:cNvSpPr txBox="1"/>
                      <wps:spPr>
                        <a:xfrm>
                          <a:off x="0" y="0"/>
                          <a:ext cx="1079500" cy="504000"/>
                        </a:xfrm>
                        <a:prstGeom prst="rect">
                          <a:avLst/>
                        </a:prstGeom>
                        <a:solidFill>
                          <a:schemeClr val="bg1">
                            <a:lumMod val="85000"/>
                          </a:schemeClr>
                        </a:solidFill>
                      </wps:spPr>
                      <wps:txbx>
                        <w:txbxContent>
                          <w:p w14:paraId="3ED0CE44" w14:textId="77777777" w:rsidR="005465B2" w:rsidRPr="0030173C" w:rsidRDefault="005465B2" w:rsidP="00945C4D">
                            <w:pPr>
                              <w:pStyle w:val="StandardSchaubild"/>
                              <w:rPr>
                                <w:rFonts w:eastAsia="Calibri"/>
                                <w14:ligatures w14:val="none"/>
                              </w:rPr>
                            </w:pPr>
                            <w:r w:rsidRPr="0030173C">
                              <w:rPr>
                                <w:rFonts w:eastAsia="Calibri"/>
                              </w:rPr>
                              <w:t xml:space="preserve">Verwendung </w:t>
                            </w:r>
                            <w:r w:rsidRPr="0030173C">
                              <w:rPr>
                                <w:rFonts w:eastAsia="Calibri"/>
                              </w:rPr>
                              <w:br/>
                              <w:t>dennoch erwünscht</w:t>
                            </w:r>
                          </w:p>
                        </w:txbxContent>
                      </wps:txbx>
                      <wps:bodyPr wrap="square" lIns="0" tIns="0" rIns="0" bIns="0" rtlCol="0" anchor="ctr" anchorCtr="0">
                        <a:noAutofit/>
                      </wps:bodyPr>
                    </wps:wsp>
                  </a:graphicData>
                </a:graphic>
                <wp14:sizeRelV relativeFrom="margin">
                  <wp14:pctHeight>0</wp14:pctHeight>
                </wp14:sizeRelV>
              </wp:anchor>
            </w:drawing>
          </mc:Choice>
          <mc:Fallback>
            <w:pict>
              <v:shape w14:anchorId="4EAA05F6" id="Textfeld 23" o:spid="_x0000_s1031" type="#_x0000_t202" style="position:absolute;left:0;text-align:left;margin-left:35.2pt;margin-top:258.25pt;width:85pt;height:39.7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" fillcolor="#d8d8d8 [2732]" stroked="f">
                <v:textbox inset="0,0,0,0">
                  <w:txbxContent>
                    <w:p w14:paraId="3ED0CE44" w14:textId="77777777" w:rsidR="005465B2" w:rsidRPr="0030173C" w:rsidRDefault="005465B2" w:rsidP="00945C4D">
                      <w:pPr>
                        <w:pStyle w:val="StandardSchaubild"/>
                        <w:rPr>
                          <w:rFonts w:eastAsia="Calibri"/>
                          <w14:ligatures w14:val="none"/>
                        </w:rPr>
                      </w:pPr>
                      <w:r w:rsidRPr="0030173C">
                        <w:rPr>
                          <w:rFonts w:eastAsia="Calibri"/>
                        </w:rPr>
                        <w:t xml:space="preserve">Verwendung </w:t>
                      </w:r>
                      <w:r w:rsidRPr="0030173C">
                        <w:rPr>
                          <w:rFonts w:eastAsia="Calibri"/>
                        </w:rPr>
                        <w:br/>
                        <w:t>dennoch erwünscht</w:t>
                      </w:r>
                    </w:p>
                  </w:txbxContent>
                </v:textbox>
              </v:shape>
            </w:pict>
          </mc:Fallback>
        </mc:AlternateContent>
      </w:r>
      <w:r w:rsidR="0030173C" w:rsidRPr="00485F44">
        <w:rPr>
          <w:noProof/>
        </w:rPr>
        <mc:AlternateContent>
          <mc:Choice Requires="wps">
            <w:drawing>
              <wp:anchor distT="0" distB="0" distL="114300" distR="114300" simplePos="0" relativeHeight="251655168" behindDoc="0" locked="0" layoutInCell="1" allowOverlap="1" wp14:anchorId="632977A8" wp14:editId="57DC0BB5">
                <wp:simplePos x="0" y="0"/>
                <wp:positionH relativeFrom="column">
                  <wp:posOffset>984885</wp:posOffset>
                </wp:positionH>
                <wp:positionV relativeFrom="paragraph">
                  <wp:posOffset>2922905</wp:posOffset>
                </wp:positionV>
                <wp:extent cx="0" cy="305435"/>
                <wp:effectExtent l="38100" t="0" r="50800" b="24765"/>
                <wp:wrapNone/>
                <wp:docPr id="70" name="Gerade Verbindung mit Pfeil 69" descr="Verbindungspfeil, der vom Textfeld &quot;Umgestaltung möglich und erwünscht?&quot; bei der Antwort &quot;Nein?&quot; zum Textfeld &quot;Verwendung dennoch erwünscht&quot; führt.">
                  <a:extLst xmlns:a="http://schemas.openxmlformats.org/drawingml/2006/main">
                    <a:ext uri="{FF2B5EF4-FFF2-40B4-BE49-F238E27FC236}">
                      <a16:creationId xmlns:a16="http://schemas.microsoft.com/office/drawing/2014/main" id="{FBC9265A-CBCA-2563-9A0C-E956D9B514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54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36B8D" id="Gerade Verbindung mit Pfeil 69" o:spid="_x0000_s1026" type="#_x0000_t32" alt="Verbindungspfeil, der vom Textfeld &quot;Umgestaltung möglich und erwünscht?&quot; bei der Antwort &quot;Nein?&quot; zum Textfeld &quot;Verwendung dennoch erwünscht&quot; führt." style="position:absolute;margin-left:77.55pt;margin-top:230.15pt;width:0;height:24.0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" strokecolor="black [3213]" strokeweight="1.5pt">
                <v:stroke endarrow="block" joinstyle="miter"/>
                <o:lock v:ext="edit" shapetype="f"/>
              </v:shape>
            </w:pict>
          </mc:Fallback>
        </mc:AlternateContent>
      </w:r>
      <w:r w:rsidR="0030173C" w:rsidRPr="00485F44">
        <w:rPr>
          <w:noProof/>
        </w:rPr>
        <mc:AlternateContent>
          <mc:Choice Requires="wps">
            <w:drawing>
              <wp:anchor distT="0" distB="0" distL="114300" distR="114300" simplePos="0" relativeHeight="251661312" behindDoc="0" locked="0" layoutInCell="1" allowOverlap="1" wp14:anchorId="5E34DAB7" wp14:editId="6CAC67A4">
                <wp:simplePos x="0" y="0"/>
                <wp:positionH relativeFrom="column">
                  <wp:posOffset>5031105</wp:posOffset>
                </wp:positionH>
                <wp:positionV relativeFrom="paragraph">
                  <wp:posOffset>3589655</wp:posOffset>
                </wp:positionV>
                <wp:extent cx="503555" cy="684000"/>
                <wp:effectExtent l="11430" t="1270" r="53975" b="28575"/>
                <wp:wrapNone/>
                <wp:docPr id="80" name="Gewinkelte Verbindung 79" descr="Verbindungspfeil, der vom Textfeld &quot;Variante 2a [...]&quot; zum Textfeld &quot;Material ohne Diskriminierung mit dargestellter Diversität&quot; führt. ">
                  <a:extLst xmlns:a="http://schemas.openxmlformats.org/drawingml/2006/main">
                    <a:ext uri="{FF2B5EF4-FFF2-40B4-BE49-F238E27FC236}">
                      <a16:creationId xmlns:a16="http://schemas.microsoft.com/office/drawing/2014/main" id="{AB8E6B0A-CA54-27FC-EDF3-22F626D26E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503555" cy="684000"/>
                        </a:xfrm>
                        <a:prstGeom prst="bentConnector3">
                          <a:avLst>
                            <a:gd name="adj1" fmla="val 5747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6C5F39" id="Gewinkelte Verbindung 79" o:spid="_x0000_s1026" type="#_x0000_t34" alt="Verbindungspfeil, der vom Textfeld &quot;Variante 2a [...]&quot; zum Textfeld &quot;Material ohne Diskriminierung mit dargestellter Diversität&quot; führt. " style="position:absolute;margin-left:396.15pt;margin-top:282.65pt;width:39.65pt;height:53.85pt;rotation:90;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" adj="12414" strokecolor="black [3213]" strokeweight="1.5pt">
                <v:stroke endarrow="block"/>
                <o:lock v:ext="edit" shapetype="f"/>
              </v:shape>
            </w:pict>
          </mc:Fallback>
        </mc:AlternateContent>
      </w:r>
      <w:r w:rsidR="0030173C" w:rsidRPr="00485F44">
        <w:rPr>
          <w:noProof/>
        </w:rPr>
        <mc:AlternateContent>
          <mc:Choice Requires="wps">
            <w:drawing>
              <wp:anchor distT="0" distB="0" distL="114300" distR="114300" simplePos="0" relativeHeight="251662336" behindDoc="0" locked="0" layoutInCell="1" allowOverlap="1" wp14:anchorId="1A6F3B56" wp14:editId="2D10F38B">
                <wp:simplePos x="0" y="0"/>
                <wp:positionH relativeFrom="column">
                  <wp:posOffset>5857240</wp:posOffset>
                </wp:positionH>
                <wp:positionV relativeFrom="paragraph">
                  <wp:posOffset>3623945</wp:posOffset>
                </wp:positionV>
                <wp:extent cx="503555" cy="611505"/>
                <wp:effectExtent l="34925" t="3175" r="26670" b="26670"/>
                <wp:wrapNone/>
                <wp:docPr id="81" name="Gewinkelte Verbindung 80" descr="Verbindungspfeil, der vom Textfeld &quot;Variante 2b [...]&quot; zum Textfeld &quot;Material ohne Diskriminierung mit dargestellter Diversität&quot; führt.">
                  <a:extLst xmlns:a="http://schemas.openxmlformats.org/drawingml/2006/main">
                    <a:ext uri="{FF2B5EF4-FFF2-40B4-BE49-F238E27FC236}">
                      <a16:creationId xmlns:a16="http://schemas.microsoft.com/office/drawing/2014/main" id="{B8437BD3-4190-E14A-F91F-170997E8E8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03555" cy="611505"/>
                        </a:xfrm>
                        <a:prstGeom prst="bentConnector3">
                          <a:avLst>
                            <a:gd name="adj1" fmla="val 59708"/>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4D25C" id="Gewinkelte Verbindung 80" o:spid="_x0000_s1026" type="#_x0000_t34" alt="Verbindungspfeil, der vom Textfeld &quot;Variante 2b [...]&quot; zum Textfeld &quot;Material ohne Diskriminierung mit dargestellter Diversität&quot; führt." style="position:absolute;margin-left:461.2pt;margin-top:285.35pt;width:39.65pt;height:48.15pt;rotation:9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" adj="12897" strokecolor="black [3213]" strokeweight="1.5pt">
                <v:stroke endarrow="block"/>
                <o:lock v:ext="edit" shapetype="f"/>
              </v:shape>
            </w:pict>
          </mc:Fallback>
        </mc:AlternateContent>
      </w:r>
      <w:r w:rsidR="0030173C" w:rsidRPr="00485F44">
        <w:rPr>
          <w:noProof/>
        </w:rPr>
        <mc:AlternateContent>
          <mc:Choice Requires="wps">
            <w:drawing>
              <wp:anchor distT="0" distB="0" distL="114300" distR="114300" simplePos="0" relativeHeight="251664384" behindDoc="0" locked="0" layoutInCell="1" allowOverlap="1" wp14:anchorId="26B89D34" wp14:editId="263F142E">
                <wp:simplePos x="0" y="0"/>
                <wp:positionH relativeFrom="column">
                  <wp:posOffset>8025765</wp:posOffset>
                </wp:positionH>
                <wp:positionV relativeFrom="paragraph">
                  <wp:posOffset>3682365</wp:posOffset>
                </wp:positionV>
                <wp:extent cx="0" cy="503555"/>
                <wp:effectExtent l="38100" t="0" r="50800" b="29845"/>
                <wp:wrapNone/>
                <wp:docPr id="87" name="Gerade Verbindung mit Pfeil 86" descr="Verbindungspfeil, der vom Textfeld &quot;Variante 3 [...]&quot; zum Textfeld &quot;Material ohne Diskriminierung mit dargestellter Diversität und aktiver Reflexion&quot; führt.">
                  <a:extLst xmlns:a="http://schemas.openxmlformats.org/drawingml/2006/main">
                    <a:ext uri="{FF2B5EF4-FFF2-40B4-BE49-F238E27FC236}">
                      <a16:creationId xmlns:a16="http://schemas.microsoft.com/office/drawing/2014/main" id="{B9E7B86E-1126-7861-0867-B7C2C8CC10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35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9EFCF0" id="Gerade Verbindung mit Pfeil 86" o:spid="_x0000_s1026" type="#_x0000_t32" alt="Verbindungspfeil, der vom Textfeld &quot;Variante 3 [...]&quot; zum Textfeld &quot;Material ohne Diskriminierung mit dargestellter Diversität und aktiver Reflexion&quot; führt." style="position:absolute;margin-left:631.95pt;margin-top:289.95pt;width:0;height:39.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" strokecolor="black [3213]" strokeweight="1.5pt">
                <v:stroke endarrow="block" joinstyle="miter"/>
                <o:lock v:ext="edit" shapetype="f"/>
              </v:shape>
            </w:pict>
          </mc:Fallback>
        </mc:AlternateContent>
      </w:r>
      <w:r w:rsidR="0030173C" w:rsidRPr="00485F44">
        <w:rPr>
          <w:noProof/>
        </w:rPr>
        <mc:AlternateContent>
          <mc:Choice Requires="wps">
            <w:drawing>
              <wp:anchor distT="0" distB="0" distL="114300" distR="114300" simplePos="0" relativeHeight="251674624" behindDoc="0" locked="0" layoutInCell="1" allowOverlap="1" wp14:anchorId="56ABFE50" wp14:editId="6CDC92D1">
                <wp:simplePos x="0" y="0"/>
                <wp:positionH relativeFrom="column">
                  <wp:posOffset>1541780</wp:posOffset>
                </wp:positionH>
                <wp:positionV relativeFrom="paragraph">
                  <wp:posOffset>3330575</wp:posOffset>
                </wp:positionV>
                <wp:extent cx="359410" cy="347980"/>
                <wp:effectExtent l="0" t="0" r="0" b="0"/>
                <wp:wrapNone/>
                <wp:docPr id="137" name="Textfeld 136">
                  <a:extLst xmlns:a="http://schemas.openxmlformats.org/drawingml/2006/main">
                    <a:ext uri="{FF2B5EF4-FFF2-40B4-BE49-F238E27FC236}">
                      <a16:creationId xmlns:a16="http://schemas.microsoft.com/office/drawing/2014/main" id="{B4F5F75B-3FA3-1559-E3A8-88BA25AFE0F4}"/>
                    </a:ext>
                  </a:extLst>
                </wp:docPr>
                <wp:cNvGraphicFramePr/>
                <a:graphic xmlns:a="http://schemas.openxmlformats.org/drawingml/2006/main">
                  <a:graphicData uri="http://schemas.microsoft.com/office/word/2010/wordprocessingShape">
                    <wps:wsp>
                      <wps:cNvSpPr txBox="1"/>
                      <wps:spPr>
                        <a:xfrm>
                          <a:off x="0" y="0"/>
                          <a:ext cx="359410" cy="347980"/>
                        </a:xfrm>
                        <a:prstGeom prst="rect">
                          <a:avLst/>
                        </a:prstGeom>
                        <a:solidFill>
                          <a:schemeClr val="bg1"/>
                        </a:solidFill>
                      </wps:spPr>
                      <wps:txbx>
                        <w:txbxContent>
                          <w:p w14:paraId="07B3E0D0" w14:textId="77777777" w:rsidR="005465B2" w:rsidRPr="00B14B9C" w:rsidRDefault="005465B2" w:rsidP="00485F44">
                            <w:pPr>
                              <w:jc w:val="center"/>
                              <w:rPr>
                                <w:rFonts w:asciiTheme="minorHAnsi"/>
                                <w:color w:val="000000" w:themeColor="text1"/>
                                <w:kern w:val="24"/>
                                <w:sz w:val="18"/>
                                <w:szCs w:val="18"/>
                                <w14:ligatures w14:val="none"/>
                              </w:rPr>
                            </w:pPr>
                            <w:r w:rsidRPr="00B14B9C">
                              <w:rPr>
                                <w:rFonts w:asciiTheme="minorHAnsi"/>
                                <w:color w:val="000000" w:themeColor="text1"/>
                                <w:kern w:val="24"/>
                                <w:sz w:val="18"/>
                                <w:szCs w:val="18"/>
                              </w:rPr>
                              <w:t>JA?</w:t>
                            </w:r>
                          </w:p>
                        </w:txbxContent>
                      </wps:txbx>
                      <wps:bodyPr wrap="square" lIns="0" tIns="0" rIns="0" bIns="0" rtlCol="0" anchor="ctr" anchorCtr="0">
                        <a:noAutofit/>
                      </wps:bodyPr>
                    </wps:wsp>
                  </a:graphicData>
                </a:graphic>
              </wp:anchor>
            </w:drawing>
          </mc:Choice>
          <mc:Fallback>
            <w:pict>
              <v:shape w14:anchorId="56ABFE50" id="Textfeld 136" o:spid="_x0000_s1032" type="#_x0000_t202" style="position:absolute;left:0;text-align:left;margin-left:121.4pt;margin-top:262.25pt;width:28.3pt;height:27.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" fillcolor="white [3212]" stroked="f">
                <v:textbox inset="0,0,0,0">
                  <w:txbxContent>
                    <w:p w14:paraId="07B3E0D0" w14:textId="77777777" w:rsidR="005465B2" w:rsidRPr="00B14B9C" w:rsidRDefault="005465B2" w:rsidP="00485F44">
                      <w:pPr>
                        <w:jc w:val="center"/>
                        <w:rPr>
                          <w:rFonts w:asciiTheme="minorHAnsi"/>
                          <w:color w:val="000000" w:themeColor="text1"/>
                          <w:kern w:val="24"/>
                          <w:sz w:val="18"/>
                          <w:szCs w:val="18"/>
                          <w14:ligatures w14:val="none"/>
                        </w:rPr>
                      </w:pPr>
                      <w:r w:rsidRPr="00B14B9C">
                        <w:rPr>
                          <w:rFonts w:asciiTheme="minorHAnsi"/>
                          <w:color w:val="000000" w:themeColor="text1"/>
                          <w:kern w:val="24"/>
                          <w:sz w:val="18"/>
                          <w:szCs w:val="18"/>
                        </w:rPr>
                        <w:t>JA?</w:t>
                      </w:r>
                    </w:p>
                  </w:txbxContent>
                </v:textbox>
              </v:shape>
            </w:pict>
          </mc:Fallback>
        </mc:AlternateContent>
      </w:r>
      <w:r w:rsidR="0030173C" w:rsidRPr="00485F44">
        <w:rPr>
          <w:noProof/>
        </w:rPr>
        <mc:AlternateContent>
          <mc:Choice Requires="wps">
            <w:drawing>
              <wp:anchor distT="0" distB="0" distL="114300" distR="114300" simplePos="0" relativeHeight="251637760" behindDoc="0" locked="0" layoutInCell="1" allowOverlap="1" wp14:anchorId="2EB182C3" wp14:editId="1F79D926">
                <wp:simplePos x="0" y="0"/>
                <wp:positionH relativeFrom="column">
                  <wp:posOffset>447040</wp:posOffset>
                </wp:positionH>
                <wp:positionV relativeFrom="paragraph">
                  <wp:posOffset>4224020</wp:posOffset>
                </wp:positionV>
                <wp:extent cx="1079500" cy="359410"/>
                <wp:effectExtent l="0" t="0" r="0" b="0"/>
                <wp:wrapNone/>
                <wp:docPr id="29" name="Textfeld 28">
                  <a:extLst xmlns:a="http://schemas.openxmlformats.org/drawingml/2006/main">
                    <a:ext uri="{FF2B5EF4-FFF2-40B4-BE49-F238E27FC236}">
                      <a16:creationId xmlns:a16="http://schemas.microsoft.com/office/drawing/2014/main" id="{AEE81BDF-4717-AA2E-99A1-AF071E69EC83}"/>
                    </a:ext>
                  </a:extLst>
                </wp:docPr>
                <wp:cNvGraphicFramePr/>
                <a:graphic xmlns:a="http://schemas.openxmlformats.org/drawingml/2006/main">
                  <a:graphicData uri="http://schemas.microsoft.com/office/word/2010/wordprocessingShape">
                    <wps:wsp>
                      <wps:cNvSpPr txBox="1"/>
                      <wps:spPr>
                        <a:xfrm>
                          <a:off x="0" y="0"/>
                          <a:ext cx="1079500" cy="359410"/>
                        </a:xfrm>
                        <a:prstGeom prst="rect">
                          <a:avLst/>
                        </a:prstGeom>
                        <a:solidFill>
                          <a:schemeClr val="bg1">
                            <a:lumMod val="85000"/>
                          </a:schemeClr>
                        </a:solidFill>
                      </wps:spPr>
                      <wps:txbx>
                        <w:txbxContent>
                          <w:p w14:paraId="765FAC8B" w14:textId="77777777" w:rsidR="005465B2" w:rsidRPr="0030173C" w:rsidRDefault="005465B2" w:rsidP="00945C4D">
                            <w:pPr>
                              <w:pStyle w:val="StandardSchaubild"/>
                              <w:rPr>
                                <w14:ligatures w14:val="none"/>
                              </w:rPr>
                            </w:pPr>
                            <w:r w:rsidRPr="0030173C">
                              <w:t>Ohne Material</w:t>
                            </w:r>
                            <w:r w:rsidRPr="0030173C">
                              <w:rPr>
                                <w14:ligatures w14:val="none"/>
                              </w:rPr>
                              <w:br/>
                            </w:r>
                            <w:r w:rsidRPr="0030173C">
                              <w:t>weiterarbeiten.</w:t>
                            </w:r>
                          </w:p>
                        </w:txbxContent>
                      </wps:txbx>
                      <wps:bodyPr wrap="square" lIns="0" tIns="0" rIns="0" bIns="0" rtlCol="0" anchor="ctr" anchorCtr="0">
                        <a:noAutofit/>
                      </wps:bodyPr>
                    </wps:wsp>
                  </a:graphicData>
                </a:graphic>
              </wp:anchor>
            </w:drawing>
          </mc:Choice>
          <mc:Fallback>
            <w:pict>
              <v:shape w14:anchorId="2EB182C3" id="Textfeld 28" o:spid="_x0000_s1033" type="#_x0000_t202" style="position:absolute;left:0;text-align:left;margin-left:35.2pt;margin-top:332.6pt;width:85pt;height:28.3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" fillcolor="#d8d8d8 [2732]" stroked="f">
                <v:textbox inset="0,0,0,0">
                  <w:txbxContent>
                    <w:p w14:paraId="765FAC8B" w14:textId="77777777" w:rsidR="005465B2" w:rsidRPr="0030173C" w:rsidRDefault="005465B2" w:rsidP="00945C4D">
                      <w:pPr>
                        <w:pStyle w:val="StandardSchaubild"/>
                        <w:rPr>
                          <w14:ligatures w14:val="none"/>
                        </w:rPr>
                      </w:pPr>
                      <w:r w:rsidRPr="0030173C">
                        <w:t>Ohne Material</w:t>
                      </w:r>
                      <w:r w:rsidRPr="0030173C">
                        <w:rPr>
                          <w14:ligatures w14:val="none"/>
                        </w:rPr>
                        <w:br/>
                      </w:r>
                      <w:r w:rsidRPr="0030173C">
                        <w:t>weiterarbeiten.</w:t>
                      </w:r>
                    </w:p>
                  </w:txbxContent>
                </v:textbox>
              </v:shape>
            </w:pict>
          </mc:Fallback>
        </mc:AlternateContent>
      </w:r>
      <w:r w:rsidR="0030173C" w:rsidRPr="00485F44">
        <w:rPr>
          <w:noProof/>
        </w:rPr>
        <mc:AlternateContent>
          <mc:Choice Requires="wps">
            <w:drawing>
              <wp:anchor distT="0" distB="0" distL="114300" distR="114300" simplePos="0" relativeHeight="251635712" behindDoc="0" locked="0" layoutInCell="1" allowOverlap="1" wp14:anchorId="68CB6B0A" wp14:editId="33E3B328">
                <wp:simplePos x="0" y="0"/>
                <wp:positionH relativeFrom="column">
                  <wp:posOffset>2740025</wp:posOffset>
                </wp:positionH>
                <wp:positionV relativeFrom="paragraph">
                  <wp:posOffset>4232275</wp:posOffset>
                </wp:positionV>
                <wp:extent cx="1439545" cy="557530"/>
                <wp:effectExtent l="0" t="0" r="0" b="1270"/>
                <wp:wrapNone/>
                <wp:docPr id="7" name="Textfeld 6">
                  <a:extLst xmlns:a="http://schemas.openxmlformats.org/drawingml/2006/main">
                    <a:ext uri="{FF2B5EF4-FFF2-40B4-BE49-F238E27FC236}">
                      <a16:creationId xmlns:a16="http://schemas.microsoft.com/office/drawing/2014/main" id="{DB2C3051-8E8A-60DC-584E-F9E5F19FC82B}"/>
                    </a:ext>
                  </a:extLst>
                </wp:docPr>
                <wp:cNvGraphicFramePr/>
                <a:graphic xmlns:a="http://schemas.openxmlformats.org/drawingml/2006/main">
                  <a:graphicData uri="http://schemas.microsoft.com/office/word/2010/wordprocessingShape">
                    <wps:wsp>
                      <wps:cNvSpPr txBox="1"/>
                      <wps:spPr>
                        <a:xfrm>
                          <a:off x="0" y="0"/>
                          <a:ext cx="1439545" cy="557530"/>
                        </a:xfrm>
                        <a:prstGeom prst="rect">
                          <a:avLst/>
                        </a:prstGeom>
                        <a:solidFill>
                          <a:schemeClr val="accent2">
                            <a:lumMod val="60000"/>
                            <a:lumOff val="40000"/>
                          </a:schemeClr>
                        </a:solidFill>
                      </wps:spPr>
                      <wps:txbx>
                        <w:txbxContent>
                          <w:p w14:paraId="60631309" w14:textId="77777777" w:rsidR="005465B2" w:rsidRPr="0030173C" w:rsidRDefault="005465B2" w:rsidP="00945C4D">
                            <w:pPr>
                              <w:spacing w:line="240" w:lineRule="auto"/>
                              <w:jc w:val="center"/>
                              <w:rPr>
                                <w:rFonts w:eastAsia="Calibri"/>
                                <w:sz w:val="20"/>
                                <w:szCs w:val="20"/>
                                <w14:ligatures w14:val="none"/>
                              </w:rPr>
                            </w:pPr>
                            <w:r w:rsidRPr="0030173C">
                              <w:rPr>
                                <w:rFonts w:eastAsia="Calibri"/>
                                <w:sz w:val="20"/>
                                <w:szCs w:val="20"/>
                              </w:rPr>
                              <w:t xml:space="preserve">Material ohne </w:t>
                            </w:r>
                            <w:r w:rsidRPr="0030173C">
                              <w:rPr>
                                <w:rFonts w:eastAsia="Calibri"/>
                                <w:sz w:val="20"/>
                                <w:szCs w:val="20"/>
                              </w:rPr>
                              <w:br/>
                              <w:t>Diskriminierung</w:t>
                            </w:r>
                          </w:p>
                        </w:txbxContent>
                      </wps:txbx>
                      <wps:bodyPr wrap="square" lIns="0" tIns="0" rIns="0" bIns="0" rtlCol="0" anchor="t" anchorCtr="0">
                        <a:noAutofit/>
                      </wps:bodyPr>
                    </wps:wsp>
                  </a:graphicData>
                </a:graphic>
              </wp:anchor>
            </w:drawing>
          </mc:Choice>
          <mc:Fallback>
            <w:pict>
              <v:shape w14:anchorId="68CB6B0A" id="Textfeld 6" o:spid="_x0000_s1034" type="#_x0000_t202" style="position:absolute;left:0;text-align:left;margin-left:215.75pt;margin-top:333.25pt;width:113.35pt;height:43.9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" fillcolor="#f4b083 [1941]" stroked="f">
                <v:textbox inset="0,0,0,0">
                  <w:txbxContent>
                    <w:p w14:paraId="60631309" w14:textId="77777777" w:rsidR="005465B2" w:rsidRPr="0030173C" w:rsidRDefault="005465B2" w:rsidP="00945C4D">
                      <w:pPr>
                        <w:spacing w:line="240" w:lineRule="auto"/>
                        <w:jc w:val="center"/>
                        <w:rPr>
                          <w:rFonts w:eastAsia="Calibri"/>
                          <w:sz w:val="20"/>
                          <w:szCs w:val="20"/>
                          <w14:ligatures w14:val="none"/>
                        </w:rPr>
                      </w:pPr>
                      <w:r w:rsidRPr="0030173C">
                        <w:rPr>
                          <w:rFonts w:eastAsia="Calibri"/>
                          <w:sz w:val="20"/>
                          <w:szCs w:val="20"/>
                        </w:rPr>
                        <w:t xml:space="preserve">Material ohne </w:t>
                      </w:r>
                      <w:r w:rsidRPr="0030173C">
                        <w:rPr>
                          <w:rFonts w:eastAsia="Calibri"/>
                          <w:sz w:val="20"/>
                          <w:szCs w:val="20"/>
                        </w:rPr>
                        <w:br/>
                        <w:t>Diskriminierung</w:t>
                      </w:r>
                    </w:p>
                  </w:txbxContent>
                </v:textbox>
              </v:shape>
            </w:pict>
          </mc:Fallback>
        </mc:AlternateContent>
      </w:r>
      <w:r w:rsidR="0030173C" w:rsidRPr="00485F44">
        <w:rPr>
          <w:noProof/>
        </w:rPr>
        <mc:AlternateContent>
          <mc:Choice Requires="wps">
            <w:drawing>
              <wp:anchor distT="0" distB="0" distL="114300" distR="114300" simplePos="0" relativeHeight="251648000" behindDoc="0" locked="0" layoutInCell="1" allowOverlap="1" wp14:anchorId="610C88E5" wp14:editId="1B22D20C">
                <wp:simplePos x="0" y="0"/>
                <wp:positionH relativeFrom="column">
                  <wp:posOffset>5062220</wp:posOffset>
                </wp:positionH>
                <wp:positionV relativeFrom="paragraph">
                  <wp:posOffset>4232275</wp:posOffset>
                </wp:positionV>
                <wp:extent cx="1439545" cy="755650"/>
                <wp:effectExtent l="0" t="0" r="0" b="6350"/>
                <wp:wrapNone/>
                <wp:docPr id="45" name="Textfeld 44">
                  <a:extLst xmlns:a="http://schemas.openxmlformats.org/drawingml/2006/main">
                    <a:ext uri="{FF2B5EF4-FFF2-40B4-BE49-F238E27FC236}">
                      <a16:creationId xmlns:a16="http://schemas.microsoft.com/office/drawing/2014/main" id="{3C244D9A-E7E7-3D63-2A24-2B47BD1FAED9}"/>
                    </a:ext>
                  </a:extLst>
                </wp:docPr>
                <wp:cNvGraphicFramePr/>
                <a:graphic xmlns:a="http://schemas.openxmlformats.org/drawingml/2006/main">
                  <a:graphicData uri="http://schemas.microsoft.com/office/word/2010/wordprocessingShape">
                    <wps:wsp>
                      <wps:cNvSpPr txBox="1"/>
                      <wps:spPr>
                        <a:xfrm>
                          <a:off x="0" y="0"/>
                          <a:ext cx="1439545" cy="755650"/>
                        </a:xfrm>
                        <a:prstGeom prst="rect">
                          <a:avLst/>
                        </a:prstGeom>
                        <a:solidFill>
                          <a:schemeClr val="accent4">
                            <a:lumMod val="60000"/>
                            <a:lumOff val="40000"/>
                          </a:schemeClr>
                        </a:solidFill>
                      </wps:spPr>
                      <wps:txbx>
                        <w:txbxContent>
                          <w:p w14:paraId="0C5FC18B" w14:textId="77777777" w:rsidR="005465B2" w:rsidRPr="0030173C" w:rsidRDefault="005465B2" w:rsidP="00945C4D">
                            <w:pPr>
                              <w:spacing w:line="240" w:lineRule="auto"/>
                              <w:jc w:val="center"/>
                              <w:rPr>
                                <w:rFonts w:eastAsia="Calibri"/>
                                <w:sz w:val="20"/>
                                <w:szCs w:val="20"/>
                                <w14:ligatures w14:val="none"/>
                              </w:rPr>
                            </w:pPr>
                            <w:r w:rsidRPr="0030173C">
                              <w:rPr>
                                <w:rFonts w:eastAsia="Calibri"/>
                                <w:sz w:val="20"/>
                                <w:szCs w:val="20"/>
                              </w:rPr>
                              <w:t xml:space="preserve">Material ohne </w:t>
                            </w:r>
                            <w:r w:rsidRPr="0030173C">
                              <w:rPr>
                                <w:rFonts w:eastAsia="Calibri"/>
                                <w:sz w:val="20"/>
                                <w:szCs w:val="20"/>
                              </w:rPr>
                              <w:br/>
                              <w:t xml:space="preserve">Diskriminierung </w:t>
                            </w:r>
                            <w:r w:rsidRPr="0030173C">
                              <w:rPr>
                                <w:rFonts w:eastAsia="Calibri"/>
                                <w:sz w:val="20"/>
                                <w:szCs w:val="20"/>
                                <w14:ligatures w14:val="none"/>
                              </w:rPr>
                              <w:br/>
                            </w:r>
                            <w:r w:rsidRPr="0030173C">
                              <w:rPr>
                                <w:rFonts w:eastAsia="Calibri"/>
                                <w:sz w:val="20"/>
                                <w:szCs w:val="20"/>
                              </w:rPr>
                              <w:t xml:space="preserve">mit dargestellter </w:t>
                            </w:r>
                            <w:r w:rsidRPr="0030173C">
                              <w:rPr>
                                <w:rFonts w:eastAsia="Calibri"/>
                                <w:sz w:val="20"/>
                                <w:szCs w:val="20"/>
                              </w:rPr>
                              <w:br/>
                              <w:t>Diversität</w:t>
                            </w:r>
                          </w:p>
                        </w:txbxContent>
                      </wps:txbx>
                      <wps:bodyPr wrap="square" lIns="0" tIns="0" rIns="0" bIns="0" rtlCol="0" anchor="t" anchorCtr="0">
                        <a:noAutofit/>
                      </wps:bodyPr>
                    </wps:wsp>
                  </a:graphicData>
                </a:graphic>
              </wp:anchor>
            </w:drawing>
          </mc:Choice>
          <mc:Fallback>
            <w:pict>
              <v:shape w14:anchorId="610C88E5" id="Textfeld 44" o:spid="_x0000_s1035" type="#_x0000_t202" style="position:absolute;left:0;text-align:left;margin-left:398.6pt;margin-top:333.25pt;width:113.35pt;height:5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" fillcolor="#ffd966 [1943]" stroked="f">
                <v:textbox inset="0,0,0,0">
                  <w:txbxContent>
                    <w:p w14:paraId="0C5FC18B" w14:textId="77777777" w:rsidR="005465B2" w:rsidRPr="0030173C" w:rsidRDefault="005465B2" w:rsidP="00945C4D">
                      <w:pPr>
                        <w:spacing w:line="240" w:lineRule="auto"/>
                        <w:jc w:val="center"/>
                        <w:rPr>
                          <w:rFonts w:eastAsia="Calibri"/>
                          <w:sz w:val="20"/>
                          <w:szCs w:val="20"/>
                          <w14:ligatures w14:val="none"/>
                        </w:rPr>
                      </w:pPr>
                      <w:r w:rsidRPr="0030173C">
                        <w:rPr>
                          <w:rFonts w:eastAsia="Calibri"/>
                          <w:sz w:val="20"/>
                          <w:szCs w:val="20"/>
                        </w:rPr>
                        <w:t xml:space="preserve">Material ohne </w:t>
                      </w:r>
                      <w:r w:rsidRPr="0030173C">
                        <w:rPr>
                          <w:rFonts w:eastAsia="Calibri"/>
                          <w:sz w:val="20"/>
                          <w:szCs w:val="20"/>
                        </w:rPr>
                        <w:br/>
                        <w:t xml:space="preserve">Diskriminierung </w:t>
                      </w:r>
                      <w:r w:rsidRPr="0030173C">
                        <w:rPr>
                          <w:rFonts w:eastAsia="Calibri"/>
                          <w:sz w:val="20"/>
                          <w:szCs w:val="20"/>
                          <w14:ligatures w14:val="none"/>
                        </w:rPr>
                        <w:br/>
                      </w:r>
                      <w:r w:rsidRPr="0030173C">
                        <w:rPr>
                          <w:rFonts w:eastAsia="Calibri"/>
                          <w:sz w:val="20"/>
                          <w:szCs w:val="20"/>
                        </w:rPr>
                        <w:t xml:space="preserve">mit dargestellter </w:t>
                      </w:r>
                      <w:r w:rsidRPr="0030173C">
                        <w:rPr>
                          <w:rFonts w:eastAsia="Calibri"/>
                          <w:sz w:val="20"/>
                          <w:szCs w:val="20"/>
                        </w:rPr>
                        <w:br/>
                        <w:t>Diversität</w:t>
                      </w:r>
                    </w:p>
                  </w:txbxContent>
                </v:textbox>
              </v:shape>
            </w:pict>
          </mc:Fallback>
        </mc:AlternateContent>
      </w:r>
      <w:r w:rsidR="0030173C" w:rsidRPr="00485F44">
        <w:rPr>
          <w:noProof/>
        </w:rPr>
        <mc:AlternateContent>
          <mc:Choice Requires="wps">
            <w:drawing>
              <wp:anchor distT="0" distB="0" distL="114300" distR="114300" simplePos="0" relativeHeight="251649024" behindDoc="0" locked="0" layoutInCell="1" allowOverlap="1" wp14:anchorId="6A078697" wp14:editId="21E0DFF1">
                <wp:simplePos x="0" y="0"/>
                <wp:positionH relativeFrom="column">
                  <wp:posOffset>7373620</wp:posOffset>
                </wp:positionH>
                <wp:positionV relativeFrom="paragraph">
                  <wp:posOffset>4232275</wp:posOffset>
                </wp:positionV>
                <wp:extent cx="1439545" cy="971550"/>
                <wp:effectExtent l="0" t="0" r="0" b="6350"/>
                <wp:wrapNone/>
                <wp:docPr id="46" name="Textfeld 45">
                  <a:extLst xmlns:a="http://schemas.openxmlformats.org/drawingml/2006/main">
                    <a:ext uri="{FF2B5EF4-FFF2-40B4-BE49-F238E27FC236}">
                      <a16:creationId xmlns:a16="http://schemas.microsoft.com/office/drawing/2014/main" id="{059C5116-6AB9-4B3B-5D35-495258A1479B}"/>
                    </a:ext>
                  </a:extLst>
                </wp:docPr>
                <wp:cNvGraphicFramePr/>
                <a:graphic xmlns:a="http://schemas.openxmlformats.org/drawingml/2006/main">
                  <a:graphicData uri="http://schemas.microsoft.com/office/word/2010/wordprocessingShape">
                    <wps:wsp>
                      <wps:cNvSpPr txBox="1"/>
                      <wps:spPr>
                        <a:xfrm>
                          <a:off x="0" y="0"/>
                          <a:ext cx="1439545" cy="971550"/>
                        </a:xfrm>
                        <a:prstGeom prst="rect">
                          <a:avLst/>
                        </a:prstGeom>
                        <a:solidFill>
                          <a:schemeClr val="accent6">
                            <a:lumMod val="60000"/>
                            <a:lumOff val="40000"/>
                          </a:schemeClr>
                        </a:solidFill>
                      </wps:spPr>
                      <wps:txbx>
                        <w:txbxContent>
                          <w:p w14:paraId="58CACDFB" w14:textId="77777777" w:rsidR="005465B2" w:rsidRPr="0030173C" w:rsidRDefault="005465B2" w:rsidP="00945C4D">
                            <w:pPr>
                              <w:spacing w:line="240" w:lineRule="auto"/>
                              <w:jc w:val="center"/>
                              <w:rPr>
                                <w:rFonts w:eastAsia="Calibri"/>
                                <w:sz w:val="20"/>
                                <w:szCs w:val="20"/>
                                <w14:ligatures w14:val="none"/>
                              </w:rPr>
                            </w:pPr>
                            <w:r w:rsidRPr="0030173C">
                              <w:rPr>
                                <w:rFonts w:eastAsia="Calibri"/>
                                <w:sz w:val="20"/>
                                <w:szCs w:val="20"/>
                              </w:rPr>
                              <w:t xml:space="preserve">Material ohne </w:t>
                            </w:r>
                            <w:r w:rsidRPr="0030173C">
                              <w:rPr>
                                <w:rFonts w:eastAsia="Calibri"/>
                                <w:sz w:val="20"/>
                                <w:szCs w:val="20"/>
                              </w:rPr>
                              <w:br/>
                              <w:t xml:space="preserve">Diskriminierung </w:t>
                            </w:r>
                            <w:r w:rsidRPr="0030173C">
                              <w:rPr>
                                <w:rFonts w:eastAsia="Calibri"/>
                                <w:sz w:val="20"/>
                                <w:szCs w:val="20"/>
                                <w14:ligatures w14:val="none"/>
                              </w:rPr>
                              <w:br/>
                            </w:r>
                            <w:r w:rsidRPr="0030173C">
                              <w:rPr>
                                <w:rFonts w:eastAsia="Calibri"/>
                                <w:sz w:val="20"/>
                                <w:szCs w:val="20"/>
                              </w:rPr>
                              <w:t xml:space="preserve">mit dargestellter </w:t>
                            </w:r>
                            <w:r w:rsidRPr="0030173C">
                              <w:rPr>
                                <w:rFonts w:eastAsia="Calibri"/>
                                <w:sz w:val="20"/>
                                <w:szCs w:val="20"/>
                              </w:rPr>
                              <w:br/>
                              <w:t xml:space="preserve">Diversität und </w:t>
                            </w:r>
                            <w:r w:rsidRPr="0030173C">
                              <w:rPr>
                                <w:rFonts w:eastAsia="Calibri"/>
                                <w:sz w:val="20"/>
                                <w:szCs w:val="20"/>
                                <w14:ligatures w14:val="none"/>
                              </w:rPr>
                              <w:br/>
                            </w:r>
                            <w:r w:rsidRPr="0030173C">
                              <w:rPr>
                                <w:rFonts w:eastAsia="Calibri"/>
                                <w:sz w:val="20"/>
                                <w:szCs w:val="20"/>
                              </w:rPr>
                              <w:t>aktiver Reflexion</w:t>
                            </w:r>
                          </w:p>
                        </w:txbxContent>
                      </wps:txbx>
                      <wps:bodyPr wrap="square" lIns="0" tIns="0" rIns="0" bIns="0" rtlCol="0" anchor="t" anchorCtr="0">
                        <a:noAutofit/>
                      </wps:bodyPr>
                    </wps:wsp>
                  </a:graphicData>
                </a:graphic>
              </wp:anchor>
            </w:drawing>
          </mc:Choice>
          <mc:Fallback>
            <w:pict>
              <v:shape w14:anchorId="6A078697" id="Textfeld 45" o:spid="_x0000_s1036" type="#_x0000_t202" style="position:absolute;left:0;text-align:left;margin-left:580.6pt;margin-top:333.25pt;width:113.35pt;height:7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" fillcolor="#a8d08d [1945]" stroked="f">
                <v:textbox inset="0,0,0,0">
                  <w:txbxContent>
                    <w:p w14:paraId="58CACDFB" w14:textId="77777777" w:rsidR="005465B2" w:rsidRPr="0030173C" w:rsidRDefault="005465B2" w:rsidP="00945C4D">
                      <w:pPr>
                        <w:spacing w:line="240" w:lineRule="auto"/>
                        <w:jc w:val="center"/>
                        <w:rPr>
                          <w:rFonts w:eastAsia="Calibri"/>
                          <w:sz w:val="20"/>
                          <w:szCs w:val="20"/>
                          <w14:ligatures w14:val="none"/>
                        </w:rPr>
                      </w:pPr>
                      <w:r w:rsidRPr="0030173C">
                        <w:rPr>
                          <w:rFonts w:eastAsia="Calibri"/>
                          <w:sz w:val="20"/>
                          <w:szCs w:val="20"/>
                        </w:rPr>
                        <w:t xml:space="preserve">Material ohne </w:t>
                      </w:r>
                      <w:r w:rsidRPr="0030173C">
                        <w:rPr>
                          <w:rFonts w:eastAsia="Calibri"/>
                          <w:sz w:val="20"/>
                          <w:szCs w:val="20"/>
                        </w:rPr>
                        <w:br/>
                        <w:t xml:space="preserve">Diskriminierung </w:t>
                      </w:r>
                      <w:r w:rsidRPr="0030173C">
                        <w:rPr>
                          <w:rFonts w:eastAsia="Calibri"/>
                          <w:sz w:val="20"/>
                          <w:szCs w:val="20"/>
                          <w14:ligatures w14:val="none"/>
                        </w:rPr>
                        <w:br/>
                      </w:r>
                      <w:r w:rsidRPr="0030173C">
                        <w:rPr>
                          <w:rFonts w:eastAsia="Calibri"/>
                          <w:sz w:val="20"/>
                          <w:szCs w:val="20"/>
                        </w:rPr>
                        <w:t xml:space="preserve">mit dargestellter </w:t>
                      </w:r>
                      <w:r w:rsidRPr="0030173C">
                        <w:rPr>
                          <w:rFonts w:eastAsia="Calibri"/>
                          <w:sz w:val="20"/>
                          <w:szCs w:val="20"/>
                        </w:rPr>
                        <w:br/>
                        <w:t xml:space="preserve">Diversität und </w:t>
                      </w:r>
                      <w:r w:rsidRPr="0030173C">
                        <w:rPr>
                          <w:rFonts w:eastAsia="Calibri"/>
                          <w:sz w:val="20"/>
                          <w:szCs w:val="20"/>
                          <w14:ligatures w14:val="none"/>
                        </w:rPr>
                        <w:br/>
                      </w:r>
                      <w:r w:rsidRPr="0030173C">
                        <w:rPr>
                          <w:rFonts w:eastAsia="Calibri"/>
                          <w:sz w:val="20"/>
                          <w:szCs w:val="20"/>
                        </w:rPr>
                        <w:t>aktiver Reflexion</w:t>
                      </w:r>
                    </w:p>
                  </w:txbxContent>
                </v:textbox>
              </v:shape>
            </w:pict>
          </mc:Fallback>
        </mc:AlternateContent>
      </w:r>
      <w:r w:rsidR="006F3FE4" w:rsidRPr="00485F44">
        <w:rPr>
          <w:noProof/>
        </w:rPr>
        <mc:AlternateContent>
          <mc:Choice Requires="wps">
            <w:drawing>
              <wp:anchor distT="0" distB="0" distL="114300" distR="114300" simplePos="0" relativeHeight="251672576" behindDoc="0" locked="0" layoutInCell="1" allowOverlap="1" wp14:anchorId="0483F4C0" wp14:editId="6CDCC774">
                <wp:simplePos x="0" y="0"/>
                <wp:positionH relativeFrom="column">
                  <wp:posOffset>38735</wp:posOffset>
                </wp:positionH>
                <wp:positionV relativeFrom="paragraph">
                  <wp:posOffset>502285</wp:posOffset>
                </wp:positionV>
                <wp:extent cx="2100580" cy="307340"/>
                <wp:effectExtent l="0" t="0" r="0" b="0"/>
                <wp:wrapNone/>
                <wp:docPr id="110" name="Textfeld 109">
                  <a:extLst xmlns:a="http://schemas.openxmlformats.org/drawingml/2006/main">
                    <a:ext uri="{FF2B5EF4-FFF2-40B4-BE49-F238E27FC236}">
                      <a16:creationId xmlns:a16="http://schemas.microsoft.com/office/drawing/2014/main" id="{BAD11E3F-F519-328D-EBA6-F29F5EB5E5C0}"/>
                    </a:ext>
                  </a:extLst>
                </wp:docPr>
                <wp:cNvGraphicFramePr/>
                <a:graphic xmlns:a="http://schemas.openxmlformats.org/drawingml/2006/main">
                  <a:graphicData uri="http://schemas.microsoft.com/office/word/2010/wordprocessingShape">
                    <wps:wsp>
                      <wps:cNvSpPr txBox="1"/>
                      <wps:spPr>
                        <a:xfrm>
                          <a:off x="0" y="0"/>
                          <a:ext cx="2100580" cy="307340"/>
                        </a:xfrm>
                        <a:prstGeom prst="rect">
                          <a:avLst/>
                        </a:prstGeom>
                        <a:noFill/>
                      </wps:spPr>
                      <wps:txbx>
                        <w:txbxContent>
                          <w:p w14:paraId="5EE5B93C" w14:textId="77777777" w:rsidR="005465B2" w:rsidRPr="00945C4D" w:rsidRDefault="005465B2" w:rsidP="00945C4D">
                            <w:pPr>
                              <w:pStyle w:val="StandardSchaubild"/>
                              <w:rPr>
                                <w:rFonts w:eastAsia="Calibri"/>
                                <w:color w:val="767171" w:themeColor="background2" w:themeShade="80"/>
                                <w14:ligatures w14:val="none"/>
                              </w:rPr>
                            </w:pPr>
                            <w:r w:rsidRPr="00945C4D">
                              <w:rPr>
                                <w:rFonts w:eastAsia="Calibri"/>
                                <w:color w:val="767171" w:themeColor="background2" w:themeShade="80"/>
                              </w:rPr>
                              <w:t xml:space="preserve">Diskriminierung </w:t>
                            </w:r>
                            <w:r w:rsidRPr="00945C4D">
                              <w:rPr>
                                <w:rFonts w:eastAsia="Calibri"/>
                                <w:color w:val="767171" w:themeColor="background2" w:themeShade="80"/>
                                <w14:ligatures w14:val="none"/>
                              </w:rPr>
                              <w:br/>
                            </w:r>
                            <w:r w:rsidRPr="00945C4D">
                              <w:rPr>
                                <w:rFonts w:eastAsia="Calibri"/>
                                <w:b/>
                                <w:bCs/>
                                <w:color w:val="767171" w:themeColor="background2" w:themeShade="80"/>
                              </w:rPr>
                              <w:t>erkennen</w:t>
                            </w:r>
                          </w:p>
                        </w:txbxContent>
                      </wps:txbx>
                      <wps:bodyPr wrap="square" lIns="0" tIns="0" rIns="0" bIns="0" rtlCol="0">
                        <a:spAutoFit/>
                      </wps:bodyPr>
                    </wps:wsp>
                  </a:graphicData>
                </a:graphic>
              </wp:anchor>
            </w:drawing>
          </mc:Choice>
          <mc:Fallback>
            <w:pict>
              <v:shape w14:anchorId="0483F4C0" id="Textfeld 109" o:spid="_x0000_s1037" type="#_x0000_t202" style="position:absolute;left:0;text-align:left;margin-left:3.05pt;margin-top:39.55pt;width:165.4pt;height:24.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" filled="f" stroked="f">
                <v:textbox style="mso-fit-shape-to-text:t" inset="0,0,0,0">
                  <w:txbxContent>
                    <w:p w14:paraId="5EE5B93C" w14:textId="77777777" w:rsidR="005465B2" w:rsidRPr="00945C4D" w:rsidRDefault="005465B2" w:rsidP="00945C4D">
                      <w:pPr>
                        <w:pStyle w:val="StandardSchaubild"/>
                        <w:rPr>
                          <w:rFonts w:eastAsia="Calibri"/>
                          <w:color w:val="767171" w:themeColor="background2" w:themeShade="80"/>
                          <w14:ligatures w14:val="none"/>
                        </w:rPr>
                      </w:pPr>
                      <w:r w:rsidRPr="00945C4D">
                        <w:rPr>
                          <w:rFonts w:eastAsia="Calibri"/>
                          <w:color w:val="767171" w:themeColor="background2" w:themeShade="80"/>
                        </w:rPr>
                        <w:t xml:space="preserve">Diskriminierung </w:t>
                      </w:r>
                      <w:r w:rsidRPr="00945C4D">
                        <w:rPr>
                          <w:rFonts w:eastAsia="Calibri"/>
                          <w:color w:val="767171" w:themeColor="background2" w:themeShade="80"/>
                          <w14:ligatures w14:val="none"/>
                        </w:rPr>
                        <w:br/>
                      </w:r>
                      <w:r w:rsidRPr="00945C4D">
                        <w:rPr>
                          <w:rFonts w:eastAsia="Calibri"/>
                          <w:b/>
                          <w:bCs/>
                          <w:color w:val="767171" w:themeColor="background2" w:themeShade="80"/>
                        </w:rPr>
                        <w:t>erkennen</w:t>
                      </w:r>
                    </w:p>
                  </w:txbxContent>
                </v:textbox>
              </v:shape>
            </w:pict>
          </mc:Fallback>
        </mc:AlternateContent>
      </w:r>
      <w:r w:rsidR="006F3FE4" w:rsidRPr="00485F44">
        <w:rPr>
          <w:noProof/>
        </w:rPr>
        <mc:AlternateContent>
          <mc:Choice Requires="wps">
            <w:drawing>
              <wp:anchor distT="0" distB="0" distL="114300" distR="114300" simplePos="0" relativeHeight="251653120" behindDoc="0" locked="0" layoutInCell="1" allowOverlap="1" wp14:anchorId="2608B2A8" wp14:editId="13265E44">
                <wp:simplePos x="0" y="0"/>
                <wp:positionH relativeFrom="column">
                  <wp:posOffset>38735</wp:posOffset>
                </wp:positionH>
                <wp:positionV relativeFrom="paragraph">
                  <wp:posOffset>953770</wp:posOffset>
                </wp:positionV>
                <wp:extent cx="2100580" cy="539750"/>
                <wp:effectExtent l="0" t="0" r="0" b="6350"/>
                <wp:wrapNone/>
                <wp:docPr id="68" name="Textfeld 67">
                  <a:extLst xmlns:a="http://schemas.openxmlformats.org/drawingml/2006/main">
                    <a:ext uri="{FF2B5EF4-FFF2-40B4-BE49-F238E27FC236}">
                      <a16:creationId xmlns:a16="http://schemas.microsoft.com/office/drawing/2014/main" id="{142B90D6-8BF6-557B-4521-C0E338A799B4}"/>
                    </a:ext>
                  </a:extLst>
                </wp:docPr>
                <wp:cNvGraphicFramePr/>
                <a:graphic xmlns:a="http://schemas.openxmlformats.org/drawingml/2006/main">
                  <a:graphicData uri="http://schemas.microsoft.com/office/word/2010/wordprocessingShape">
                    <wps:wsp>
                      <wps:cNvSpPr txBox="1"/>
                      <wps:spPr>
                        <a:xfrm>
                          <a:off x="0" y="0"/>
                          <a:ext cx="2100580" cy="539750"/>
                        </a:xfrm>
                        <a:prstGeom prst="rect">
                          <a:avLst/>
                        </a:prstGeom>
                        <a:solidFill>
                          <a:schemeClr val="bg1">
                            <a:lumMod val="85000"/>
                          </a:schemeClr>
                        </a:solidFill>
                      </wps:spPr>
                      <wps:txbx>
                        <w:txbxContent>
                          <w:p w14:paraId="57D6E280" w14:textId="77777777" w:rsidR="005465B2" w:rsidRPr="0030173C" w:rsidRDefault="005465B2" w:rsidP="00945C4D">
                            <w:pPr>
                              <w:spacing w:before="0" w:line="240" w:lineRule="auto"/>
                              <w:jc w:val="center"/>
                              <w:rPr>
                                <w:rFonts w:eastAsia="Calibri"/>
                                <w:sz w:val="20"/>
                                <w:szCs w:val="20"/>
                                <w14:ligatures w14:val="none"/>
                              </w:rPr>
                            </w:pPr>
                            <w:r w:rsidRPr="0030173C">
                              <w:rPr>
                                <w:rFonts w:eastAsia="Calibri"/>
                                <w:sz w:val="20"/>
                                <w:szCs w:val="20"/>
                              </w:rPr>
                              <w:t xml:space="preserve">Gesichtetes </w:t>
                            </w:r>
                            <w:r w:rsidRPr="0030173C">
                              <w:rPr>
                                <w:rFonts w:eastAsia="Calibri"/>
                                <w:b/>
                                <w:bCs/>
                                <w:sz w:val="20"/>
                                <w:szCs w:val="20"/>
                              </w:rPr>
                              <w:t xml:space="preserve">Material </w:t>
                            </w:r>
                            <w:r>
                              <w:rPr>
                                <w:rFonts w:eastAsia="Calibri"/>
                                <w:sz w:val="20"/>
                                <w:szCs w:val="20"/>
                                <w14:ligatures w14:val="none"/>
                              </w:rPr>
                              <w:br/>
                            </w:r>
                            <w:r w:rsidRPr="0030173C">
                              <w:rPr>
                                <w:sz w:val="20"/>
                                <w:szCs w:val="20"/>
                              </w:rPr>
                              <w:t xml:space="preserve">ist </w:t>
                            </w:r>
                            <w:r w:rsidRPr="0030173C">
                              <w:rPr>
                                <w:b/>
                                <w:bCs/>
                                <w:sz w:val="20"/>
                                <w:szCs w:val="20"/>
                              </w:rPr>
                              <w:t>diskriminierend?</w:t>
                            </w:r>
                            <w:r>
                              <w:rPr>
                                <w:b/>
                                <w:bCs/>
                                <w:sz w:val="20"/>
                                <w:szCs w:val="20"/>
                              </w:rPr>
                              <w:br/>
                            </w:r>
                            <w:r w:rsidRPr="0030173C">
                              <w:rPr>
                                <w:sz w:val="20"/>
                                <w:szCs w:val="20"/>
                              </w:rPr>
                              <w:t>(z.B. unreflektierte Stereotype)</w:t>
                            </w:r>
                          </w:p>
                        </w:txbxContent>
                      </wps:txbx>
                      <wps:bodyPr wrap="square" lIns="0" tIns="36000" rIns="0" bIns="0" rtlCol="0" anchor="ctr" anchorCtr="0">
                        <a:noAutofit/>
                      </wps:bodyPr>
                    </wps:wsp>
                  </a:graphicData>
                </a:graphic>
                <wp14:sizeRelV relativeFrom="margin">
                  <wp14:pctHeight>0</wp14:pctHeight>
                </wp14:sizeRelV>
              </wp:anchor>
            </w:drawing>
          </mc:Choice>
          <mc:Fallback>
            <w:pict>
              <v:shape w14:anchorId="2608B2A8" id="Textfeld 67" o:spid="_x0000_s1038" type="#_x0000_t202" style="position:absolute;left:0;text-align:left;margin-left:3.05pt;margin-top:75.1pt;width:165.4pt;height:4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" fillcolor="#d8d8d8 [2732]" stroked="f">
                <v:textbox inset="0,1mm,0,0">
                  <w:txbxContent>
                    <w:p w14:paraId="57D6E280" w14:textId="77777777" w:rsidR="005465B2" w:rsidRPr="0030173C" w:rsidRDefault="005465B2" w:rsidP="00945C4D">
                      <w:pPr>
                        <w:spacing w:before="0" w:line="240" w:lineRule="auto"/>
                        <w:jc w:val="center"/>
                        <w:rPr>
                          <w:rFonts w:eastAsia="Calibri"/>
                          <w:sz w:val="20"/>
                          <w:szCs w:val="20"/>
                          <w14:ligatures w14:val="none"/>
                        </w:rPr>
                      </w:pPr>
                      <w:r w:rsidRPr="0030173C">
                        <w:rPr>
                          <w:rFonts w:eastAsia="Calibri"/>
                          <w:sz w:val="20"/>
                          <w:szCs w:val="20"/>
                        </w:rPr>
                        <w:t xml:space="preserve">Gesichtetes </w:t>
                      </w:r>
                      <w:r w:rsidRPr="0030173C">
                        <w:rPr>
                          <w:rFonts w:eastAsia="Calibri"/>
                          <w:b/>
                          <w:bCs/>
                          <w:sz w:val="20"/>
                          <w:szCs w:val="20"/>
                        </w:rPr>
                        <w:t xml:space="preserve">Material </w:t>
                      </w:r>
                      <w:r>
                        <w:rPr>
                          <w:rFonts w:eastAsia="Calibri"/>
                          <w:sz w:val="20"/>
                          <w:szCs w:val="20"/>
                          <w14:ligatures w14:val="none"/>
                        </w:rPr>
                        <w:br/>
                      </w:r>
                      <w:r w:rsidRPr="0030173C">
                        <w:rPr>
                          <w:sz w:val="20"/>
                          <w:szCs w:val="20"/>
                        </w:rPr>
                        <w:t xml:space="preserve">ist </w:t>
                      </w:r>
                      <w:r w:rsidRPr="0030173C">
                        <w:rPr>
                          <w:b/>
                          <w:bCs/>
                          <w:sz w:val="20"/>
                          <w:szCs w:val="20"/>
                        </w:rPr>
                        <w:t>diskriminierend?</w:t>
                      </w:r>
                      <w:r>
                        <w:rPr>
                          <w:b/>
                          <w:bCs/>
                          <w:sz w:val="20"/>
                          <w:szCs w:val="20"/>
                        </w:rPr>
                        <w:br/>
                      </w:r>
                      <w:r w:rsidRPr="0030173C">
                        <w:rPr>
                          <w:sz w:val="20"/>
                          <w:szCs w:val="20"/>
                        </w:rPr>
                        <w:t>(z.B. unreflektierte Stereotype)</w:t>
                      </w:r>
                    </w:p>
                  </w:txbxContent>
                </v:textbox>
              </v:shape>
            </w:pict>
          </mc:Fallback>
        </mc:AlternateContent>
      </w:r>
      <w:r w:rsidR="006F3FE4" w:rsidRPr="00485F44">
        <w:rPr>
          <w:noProof/>
        </w:rPr>
        <mc:AlternateContent>
          <mc:Choice Requires="wps">
            <w:drawing>
              <wp:anchor distT="0" distB="0" distL="114300" distR="114300" simplePos="0" relativeHeight="251634688" behindDoc="0" locked="0" layoutInCell="1" allowOverlap="1" wp14:anchorId="2E3AE512" wp14:editId="09A5ACD2">
                <wp:simplePos x="0" y="0"/>
                <wp:positionH relativeFrom="column">
                  <wp:posOffset>7373620</wp:posOffset>
                </wp:positionH>
                <wp:positionV relativeFrom="paragraph">
                  <wp:posOffset>502285</wp:posOffset>
                </wp:positionV>
                <wp:extent cx="1439545" cy="461645"/>
                <wp:effectExtent l="0" t="0" r="0" b="0"/>
                <wp:wrapNone/>
                <wp:docPr id="107" name="Textfeld 106">
                  <a:extLst xmlns:a="http://schemas.openxmlformats.org/drawingml/2006/main">
                    <a:ext uri="{FF2B5EF4-FFF2-40B4-BE49-F238E27FC236}">
                      <a16:creationId xmlns:a16="http://schemas.microsoft.com/office/drawing/2014/main" id="{49B2E744-382B-A0A2-2C00-2749A9DB0DD5}"/>
                    </a:ext>
                  </a:extLst>
                </wp:docPr>
                <wp:cNvGraphicFramePr/>
                <a:graphic xmlns:a="http://schemas.openxmlformats.org/drawingml/2006/main">
                  <a:graphicData uri="http://schemas.microsoft.com/office/word/2010/wordprocessingShape">
                    <wps:wsp>
                      <wps:cNvSpPr txBox="1"/>
                      <wps:spPr>
                        <a:xfrm>
                          <a:off x="0" y="0"/>
                          <a:ext cx="1439545" cy="461645"/>
                        </a:xfrm>
                        <a:prstGeom prst="rect">
                          <a:avLst/>
                        </a:prstGeom>
                        <a:noFill/>
                      </wps:spPr>
                      <wps:txbx>
                        <w:txbxContent>
                          <w:p w14:paraId="725E6B30" w14:textId="77777777" w:rsidR="005465B2" w:rsidRPr="00945C4D" w:rsidRDefault="005465B2" w:rsidP="00945C4D">
                            <w:pPr>
                              <w:pStyle w:val="StandardSchaubild"/>
                              <w:rPr>
                                <w:rFonts w:eastAsia="Calibri"/>
                                <w:color w:val="538135" w:themeColor="accent6" w:themeShade="BF"/>
                                <w14:ligatures w14:val="none"/>
                              </w:rPr>
                            </w:pPr>
                            <w:r w:rsidRPr="00945C4D">
                              <w:rPr>
                                <w:rFonts w:eastAsia="Calibri"/>
                                <w:color w:val="538135" w:themeColor="accent6" w:themeShade="BF"/>
                              </w:rPr>
                              <w:t xml:space="preserve">Mit Diversität </w:t>
                            </w:r>
                            <w:r w:rsidRPr="00945C4D">
                              <w:rPr>
                                <w:rFonts w:eastAsia="Calibri"/>
                                <w:b/>
                                <w:bCs/>
                                <w:color w:val="538135" w:themeColor="accent6" w:themeShade="BF"/>
                              </w:rPr>
                              <w:t>aktiv</w:t>
                            </w:r>
                            <w:r w:rsidRPr="00945C4D">
                              <w:rPr>
                                <w:rFonts w:eastAsia="Calibri"/>
                                <w:color w:val="538135" w:themeColor="accent6" w:themeShade="BF"/>
                              </w:rPr>
                              <w:t xml:space="preserve"> </w:t>
                            </w:r>
                            <w:r w:rsidRPr="00945C4D">
                              <w:rPr>
                                <w:rFonts w:eastAsia="Calibri"/>
                                <w:b/>
                                <w:bCs/>
                                <w:color w:val="538135" w:themeColor="accent6" w:themeShade="BF"/>
                              </w:rPr>
                              <w:t xml:space="preserve">auseinandersetzen </w:t>
                            </w:r>
                            <w:r w:rsidRPr="00945C4D">
                              <w:rPr>
                                <w:rFonts w:eastAsia="Calibri"/>
                                <w:b/>
                                <w:bCs/>
                                <w:color w:val="538135" w:themeColor="accent6" w:themeShade="BF"/>
                              </w:rPr>
                              <w:br/>
                            </w:r>
                            <w:r w:rsidRPr="00945C4D">
                              <w:rPr>
                                <w:rFonts w:eastAsia="Calibri"/>
                                <w:color w:val="538135" w:themeColor="accent6" w:themeShade="BF"/>
                              </w:rPr>
                              <w:t>(i-Tüpfelchen-Kriterien)</w:t>
                            </w:r>
                          </w:p>
                        </w:txbxContent>
                      </wps:txbx>
                      <wps:bodyPr wrap="square" lIns="0" tIns="0" rIns="0" bIns="0" rtlCol="0">
                        <a:spAutoFit/>
                      </wps:bodyPr>
                    </wps:wsp>
                  </a:graphicData>
                </a:graphic>
              </wp:anchor>
            </w:drawing>
          </mc:Choice>
          <mc:Fallback>
            <w:pict>
              <v:shape w14:anchorId="2E3AE512" id="Textfeld 106" o:spid="_x0000_s1039" type="#_x0000_t202" style="position:absolute;left:0;text-align:left;margin-left:580.6pt;margin-top:39.55pt;width:113.35pt;height:36.3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" filled="f" stroked="f">
                <v:textbox style="mso-fit-shape-to-text:t" inset="0,0,0,0">
                  <w:txbxContent>
                    <w:p w14:paraId="725E6B30" w14:textId="77777777" w:rsidR="005465B2" w:rsidRPr="00945C4D" w:rsidRDefault="005465B2" w:rsidP="00945C4D">
                      <w:pPr>
                        <w:pStyle w:val="StandardSchaubild"/>
                        <w:rPr>
                          <w:rFonts w:eastAsia="Calibri"/>
                          <w:color w:val="538135" w:themeColor="accent6" w:themeShade="BF"/>
                          <w14:ligatures w14:val="none"/>
                        </w:rPr>
                      </w:pPr>
                      <w:r w:rsidRPr="00945C4D">
                        <w:rPr>
                          <w:rFonts w:eastAsia="Calibri"/>
                          <w:color w:val="538135" w:themeColor="accent6" w:themeShade="BF"/>
                        </w:rPr>
                        <w:t xml:space="preserve">Mit Diversität </w:t>
                      </w:r>
                      <w:r w:rsidRPr="00945C4D">
                        <w:rPr>
                          <w:rFonts w:eastAsia="Calibri"/>
                          <w:b/>
                          <w:bCs/>
                          <w:color w:val="538135" w:themeColor="accent6" w:themeShade="BF"/>
                        </w:rPr>
                        <w:t>aktiv</w:t>
                      </w:r>
                      <w:r w:rsidRPr="00945C4D">
                        <w:rPr>
                          <w:rFonts w:eastAsia="Calibri"/>
                          <w:color w:val="538135" w:themeColor="accent6" w:themeShade="BF"/>
                        </w:rPr>
                        <w:t xml:space="preserve"> </w:t>
                      </w:r>
                      <w:r w:rsidRPr="00945C4D">
                        <w:rPr>
                          <w:rFonts w:eastAsia="Calibri"/>
                          <w:b/>
                          <w:bCs/>
                          <w:color w:val="538135" w:themeColor="accent6" w:themeShade="BF"/>
                        </w:rPr>
                        <w:t xml:space="preserve">auseinandersetzen </w:t>
                      </w:r>
                      <w:r w:rsidRPr="00945C4D">
                        <w:rPr>
                          <w:rFonts w:eastAsia="Calibri"/>
                          <w:b/>
                          <w:bCs/>
                          <w:color w:val="538135" w:themeColor="accent6" w:themeShade="BF"/>
                        </w:rPr>
                        <w:br/>
                      </w:r>
                      <w:r w:rsidRPr="00945C4D">
                        <w:rPr>
                          <w:rFonts w:eastAsia="Calibri"/>
                          <w:color w:val="538135" w:themeColor="accent6" w:themeShade="BF"/>
                        </w:rPr>
                        <w:t>(i-Tüpfelchen-Kriterien)</w:t>
                      </w:r>
                    </w:p>
                  </w:txbxContent>
                </v:textbox>
              </v:shape>
            </w:pict>
          </mc:Fallback>
        </mc:AlternateContent>
      </w:r>
      <w:r w:rsidR="006F3FE4" w:rsidRPr="00485F44">
        <w:rPr>
          <w:noProof/>
        </w:rPr>
        <mc:AlternateContent>
          <mc:Choice Requires="wps">
            <w:drawing>
              <wp:anchor distT="0" distB="0" distL="114300" distR="114300" simplePos="0" relativeHeight="251633664" behindDoc="0" locked="0" layoutInCell="1" allowOverlap="1" wp14:anchorId="5FD54F8C" wp14:editId="78B66DF8">
                <wp:simplePos x="0" y="0"/>
                <wp:positionH relativeFrom="column">
                  <wp:posOffset>5062220</wp:posOffset>
                </wp:positionH>
                <wp:positionV relativeFrom="paragraph">
                  <wp:posOffset>502285</wp:posOffset>
                </wp:positionV>
                <wp:extent cx="1439545" cy="307340"/>
                <wp:effectExtent l="0" t="0" r="0" b="0"/>
                <wp:wrapNone/>
                <wp:docPr id="106" name="Textfeld 105">
                  <a:extLst xmlns:a="http://schemas.openxmlformats.org/drawingml/2006/main">
                    <a:ext uri="{FF2B5EF4-FFF2-40B4-BE49-F238E27FC236}">
                      <a16:creationId xmlns:a16="http://schemas.microsoft.com/office/drawing/2014/main" id="{3C8ECE1C-A57C-BBDA-B3DA-F2365FAFC2B2}"/>
                    </a:ext>
                  </a:extLst>
                </wp:docPr>
                <wp:cNvGraphicFramePr/>
                <a:graphic xmlns:a="http://schemas.openxmlformats.org/drawingml/2006/main">
                  <a:graphicData uri="http://schemas.microsoft.com/office/word/2010/wordprocessingShape">
                    <wps:wsp>
                      <wps:cNvSpPr txBox="1"/>
                      <wps:spPr>
                        <a:xfrm>
                          <a:off x="0" y="0"/>
                          <a:ext cx="1439545" cy="307340"/>
                        </a:xfrm>
                        <a:prstGeom prst="rect">
                          <a:avLst/>
                        </a:prstGeom>
                        <a:noFill/>
                      </wps:spPr>
                      <wps:txbx>
                        <w:txbxContent>
                          <w:p w14:paraId="44A34F31" w14:textId="77777777" w:rsidR="005465B2" w:rsidRPr="00945C4D" w:rsidRDefault="005465B2" w:rsidP="00945C4D">
                            <w:pPr>
                              <w:pStyle w:val="StandardSchaubild"/>
                              <w:rPr>
                                <w:rFonts w:eastAsia="Calibri"/>
                                <w:color w:val="BF8F00" w:themeColor="accent4" w:themeShade="BF"/>
                                <w14:ligatures w14:val="none"/>
                              </w:rPr>
                            </w:pPr>
                            <w:r w:rsidRPr="00945C4D">
                              <w:rPr>
                                <w:rFonts w:eastAsia="Calibri"/>
                                <w:color w:val="BF8F00" w:themeColor="accent4" w:themeShade="BF"/>
                              </w:rPr>
                              <w:t xml:space="preserve">Diversität </w:t>
                            </w:r>
                            <w:r w:rsidRPr="00945C4D">
                              <w:rPr>
                                <w:rFonts w:eastAsia="Calibri"/>
                                <w:b/>
                                <w:bCs/>
                                <w:color w:val="BF8F00" w:themeColor="accent4" w:themeShade="BF"/>
                              </w:rPr>
                              <w:t>darstellen</w:t>
                            </w:r>
                            <w:r w:rsidRPr="00945C4D">
                              <w:rPr>
                                <w:rFonts w:eastAsia="Calibri"/>
                                <w:color w:val="BF8F00" w:themeColor="accent4" w:themeShade="BF"/>
                              </w:rPr>
                              <w:t xml:space="preserve"> </w:t>
                            </w:r>
                            <w:r w:rsidRPr="00945C4D">
                              <w:rPr>
                                <w:rFonts w:eastAsia="Calibri"/>
                                <w:b/>
                                <w:bCs/>
                                <w:color w:val="BF8F00" w:themeColor="accent4" w:themeShade="BF"/>
                              </w:rPr>
                              <w:br/>
                            </w:r>
                            <w:r w:rsidRPr="00945C4D">
                              <w:rPr>
                                <w:rFonts w:eastAsia="Calibri"/>
                                <w:color w:val="BF8F00" w:themeColor="accent4" w:themeShade="BF"/>
                              </w:rPr>
                              <w:t>(Pflicht-Kriterien)</w:t>
                            </w:r>
                          </w:p>
                        </w:txbxContent>
                      </wps:txbx>
                      <wps:bodyPr wrap="square" lIns="0" tIns="0" rIns="0" bIns="0" rtlCol="0">
                        <a:spAutoFit/>
                      </wps:bodyPr>
                    </wps:wsp>
                  </a:graphicData>
                </a:graphic>
              </wp:anchor>
            </w:drawing>
          </mc:Choice>
          <mc:Fallback>
            <w:pict>
              <v:shape w14:anchorId="5FD54F8C" id="Textfeld 105" o:spid="_x0000_s1040" type="#_x0000_t202" style="position:absolute;left:0;text-align:left;margin-left:398.6pt;margin-top:39.55pt;width:113.35pt;height:24.2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" filled="f" stroked="f">
                <v:textbox style="mso-fit-shape-to-text:t" inset="0,0,0,0">
                  <w:txbxContent>
                    <w:p w14:paraId="44A34F31" w14:textId="77777777" w:rsidR="005465B2" w:rsidRPr="00945C4D" w:rsidRDefault="005465B2" w:rsidP="00945C4D">
                      <w:pPr>
                        <w:pStyle w:val="StandardSchaubild"/>
                        <w:rPr>
                          <w:rFonts w:eastAsia="Calibri"/>
                          <w:color w:val="BF8F00" w:themeColor="accent4" w:themeShade="BF"/>
                          <w14:ligatures w14:val="none"/>
                        </w:rPr>
                      </w:pPr>
                      <w:r w:rsidRPr="00945C4D">
                        <w:rPr>
                          <w:rFonts w:eastAsia="Calibri"/>
                          <w:color w:val="BF8F00" w:themeColor="accent4" w:themeShade="BF"/>
                        </w:rPr>
                        <w:t xml:space="preserve">Diversität </w:t>
                      </w:r>
                      <w:r w:rsidRPr="00945C4D">
                        <w:rPr>
                          <w:rFonts w:eastAsia="Calibri"/>
                          <w:b/>
                          <w:bCs/>
                          <w:color w:val="BF8F00" w:themeColor="accent4" w:themeShade="BF"/>
                        </w:rPr>
                        <w:t>darstellen</w:t>
                      </w:r>
                      <w:r w:rsidRPr="00945C4D">
                        <w:rPr>
                          <w:rFonts w:eastAsia="Calibri"/>
                          <w:color w:val="BF8F00" w:themeColor="accent4" w:themeShade="BF"/>
                        </w:rPr>
                        <w:t xml:space="preserve"> </w:t>
                      </w:r>
                      <w:r w:rsidRPr="00945C4D">
                        <w:rPr>
                          <w:rFonts w:eastAsia="Calibri"/>
                          <w:b/>
                          <w:bCs/>
                          <w:color w:val="BF8F00" w:themeColor="accent4" w:themeShade="BF"/>
                        </w:rPr>
                        <w:br/>
                      </w:r>
                      <w:r w:rsidRPr="00945C4D">
                        <w:rPr>
                          <w:rFonts w:eastAsia="Calibri"/>
                          <w:color w:val="BF8F00" w:themeColor="accent4" w:themeShade="BF"/>
                        </w:rPr>
                        <w:t>(Pflicht-Kriterien)</w:t>
                      </w:r>
                    </w:p>
                  </w:txbxContent>
                </v:textbox>
              </v:shape>
            </w:pict>
          </mc:Fallback>
        </mc:AlternateContent>
      </w:r>
      <w:r w:rsidR="006F3FE4" w:rsidRPr="00485F44">
        <w:rPr>
          <w:noProof/>
        </w:rPr>
        <mc:AlternateContent>
          <mc:Choice Requires="wps">
            <w:drawing>
              <wp:anchor distT="0" distB="0" distL="114300" distR="114300" simplePos="0" relativeHeight="251632640" behindDoc="0" locked="0" layoutInCell="1" allowOverlap="1" wp14:anchorId="2A7D843F" wp14:editId="03C35C3E">
                <wp:simplePos x="0" y="0"/>
                <wp:positionH relativeFrom="column">
                  <wp:posOffset>2740025</wp:posOffset>
                </wp:positionH>
                <wp:positionV relativeFrom="paragraph">
                  <wp:posOffset>502285</wp:posOffset>
                </wp:positionV>
                <wp:extent cx="1439545" cy="461645"/>
                <wp:effectExtent l="0" t="0" r="0" b="0"/>
                <wp:wrapNone/>
                <wp:docPr id="105" name="Textfeld 104">
                  <a:extLst xmlns:a="http://schemas.openxmlformats.org/drawingml/2006/main">
                    <a:ext uri="{FF2B5EF4-FFF2-40B4-BE49-F238E27FC236}">
                      <a16:creationId xmlns:a16="http://schemas.microsoft.com/office/drawing/2014/main" id="{70BE258C-7F11-614D-DD90-12E9AC1CF417}"/>
                    </a:ext>
                  </a:extLst>
                </wp:docPr>
                <wp:cNvGraphicFramePr/>
                <a:graphic xmlns:a="http://schemas.openxmlformats.org/drawingml/2006/main">
                  <a:graphicData uri="http://schemas.microsoft.com/office/word/2010/wordprocessingShape">
                    <wps:wsp>
                      <wps:cNvSpPr txBox="1"/>
                      <wps:spPr>
                        <a:xfrm>
                          <a:off x="0" y="0"/>
                          <a:ext cx="1439545" cy="461645"/>
                        </a:xfrm>
                        <a:prstGeom prst="rect">
                          <a:avLst/>
                        </a:prstGeom>
                        <a:noFill/>
                      </wps:spPr>
                      <wps:txbx>
                        <w:txbxContent>
                          <w:p w14:paraId="55507024" w14:textId="77777777" w:rsidR="005465B2" w:rsidRPr="00945C4D" w:rsidRDefault="005465B2" w:rsidP="00945C4D">
                            <w:pPr>
                              <w:pStyle w:val="StandardSchaubild"/>
                              <w:rPr>
                                <w:rFonts w:eastAsia="Calibri"/>
                                <w:color w:val="C45911" w:themeColor="accent2" w:themeShade="BF"/>
                                <w14:ligatures w14:val="none"/>
                              </w:rPr>
                            </w:pPr>
                            <w:r w:rsidRPr="00945C4D">
                              <w:rPr>
                                <w:rFonts w:eastAsia="Calibri"/>
                                <w:color w:val="C45911" w:themeColor="accent2" w:themeShade="BF"/>
                              </w:rPr>
                              <w:t xml:space="preserve">Diskriminierung </w:t>
                            </w:r>
                            <w:r w:rsidRPr="00945C4D">
                              <w:rPr>
                                <w:rFonts w:eastAsia="Calibri"/>
                                <w:color w:val="C45911" w:themeColor="accent2" w:themeShade="BF"/>
                              </w:rPr>
                              <w:br/>
                            </w:r>
                            <w:r w:rsidRPr="00945C4D">
                              <w:rPr>
                                <w:rFonts w:eastAsia="Calibri"/>
                                <w:b/>
                                <w:bCs/>
                                <w:color w:val="C45911" w:themeColor="accent2" w:themeShade="BF"/>
                              </w:rPr>
                              <w:t>verhindern</w:t>
                            </w:r>
                            <w:r w:rsidRPr="00945C4D">
                              <w:rPr>
                                <w:rFonts w:eastAsia="Calibri"/>
                                <w:color w:val="C45911" w:themeColor="accent2" w:themeShade="BF"/>
                              </w:rPr>
                              <w:br/>
                              <w:t>(KO-Kriterien)</w:t>
                            </w:r>
                          </w:p>
                        </w:txbxContent>
                      </wps:txbx>
                      <wps:bodyPr wrap="square" lIns="0" tIns="0" rIns="0" bIns="0" rtlCol="0">
                        <a:spAutoFit/>
                      </wps:bodyPr>
                    </wps:wsp>
                  </a:graphicData>
                </a:graphic>
              </wp:anchor>
            </w:drawing>
          </mc:Choice>
          <mc:Fallback>
            <w:pict>
              <v:shape w14:anchorId="2A7D843F" id="Textfeld 104" o:spid="_x0000_s1041" type="#_x0000_t202" style="position:absolute;left:0;text-align:left;margin-left:215.75pt;margin-top:39.55pt;width:113.35pt;height:36.3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" filled="f" stroked="f">
                <v:textbox style="mso-fit-shape-to-text:t" inset="0,0,0,0">
                  <w:txbxContent>
                    <w:p w14:paraId="55507024" w14:textId="77777777" w:rsidR="005465B2" w:rsidRPr="00945C4D" w:rsidRDefault="005465B2" w:rsidP="00945C4D">
                      <w:pPr>
                        <w:pStyle w:val="StandardSchaubild"/>
                        <w:rPr>
                          <w:rFonts w:eastAsia="Calibri"/>
                          <w:color w:val="C45911" w:themeColor="accent2" w:themeShade="BF"/>
                          <w14:ligatures w14:val="none"/>
                        </w:rPr>
                      </w:pPr>
                      <w:r w:rsidRPr="00945C4D">
                        <w:rPr>
                          <w:rFonts w:eastAsia="Calibri"/>
                          <w:color w:val="C45911" w:themeColor="accent2" w:themeShade="BF"/>
                        </w:rPr>
                        <w:t xml:space="preserve">Diskriminierung </w:t>
                      </w:r>
                      <w:r w:rsidRPr="00945C4D">
                        <w:rPr>
                          <w:rFonts w:eastAsia="Calibri"/>
                          <w:color w:val="C45911" w:themeColor="accent2" w:themeShade="BF"/>
                        </w:rPr>
                        <w:br/>
                      </w:r>
                      <w:r w:rsidRPr="00945C4D">
                        <w:rPr>
                          <w:rFonts w:eastAsia="Calibri"/>
                          <w:b/>
                          <w:bCs/>
                          <w:color w:val="C45911" w:themeColor="accent2" w:themeShade="BF"/>
                        </w:rPr>
                        <w:t>verhindern</w:t>
                      </w:r>
                      <w:r w:rsidRPr="00945C4D">
                        <w:rPr>
                          <w:rFonts w:eastAsia="Calibri"/>
                          <w:color w:val="C45911" w:themeColor="accent2" w:themeShade="BF"/>
                        </w:rPr>
                        <w:br/>
                        <w:t>(KO-Kriterien)</w:t>
                      </w:r>
                    </w:p>
                  </w:txbxContent>
                </v:textbox>
              </v:shape>
            </w:pict>
          </mc:Fallback>
        </mc:AlternateContent>
      </w:r>
      <w:r w:rsidR="006F3FE4" w:rsidRPr="00485F44">
        <w:rPr>
          <w:noProof/>
        </w:rPr>
        <mc:AlternateContent>
          <mc:Choice Requires="wps">
            <w:drawing>
              <wp:anchor distT="0" distB="0" distL="114300" distR="114300" simplePos="0" relativeHeight="251639808" behindDoc="0" locked="0" layoutInCell="1" allowOverlap="1" wp14:anchorId="43A2FE3A" wp14:editId="3FB001CD">
                <wp:simplePos x="0" y="0"/>
                <wp:positionH relativeFrom="column">
                  <wp:posOffset>2736215</wp:posOffset>
                </wp:positionH>
                <wp:positionV relativeFrom="paragraph">
                  <wp:posOffset>1988820</wp:posOffset>
                </wp:positionV>
                <wp:extent cx="1439545" cy="287655"/>
                <wp:effectExtent l="0" t="0" r="0" b="4445"/>
                <wp:wrapNone/>
                <wp:docPr id="22" name="Textfeld 21">
                  <a:extLst xmlns:a="http://schemas.openxmlformats.org/drawingml/2006/main">
                    <a:ext uri="{FF2B5EF4-FFF2-40B4-BE49-F238E27FC236}">
                      <a16:creationId xmlns:a16="http://schemas.microsoft.com/office/drawing/2014/main" id="{C268CCCA-43DE-0A3A-B979-9E8FCF90E665}"/>
                    </a:ext>
                  </a:extLst>
                </wp:docPr>
                <wp:cNvGraphicFramePr/>
                <a:graphic xmlns:a="http://schemas.openxmlformats.org/drawingml/2006/main">
                  <a:graphicData uri="http://schemas.microsoft.com/office/word/2010/wordprocessingShape">
                    <wps:wsp>
                      <wps:cNvSpPr txBox="1"/>
                      <wps:spPr>
                        <a:xfrm>
                          <a:off x="0" y="0"/>
                          <a:ext cx="1439545" cy="287655"/>
                        </a:xfrm>
                        <a:prstGeom prst="rect">
                          <a:avLst/>
                        </a:prstGeom>
                        <a:solidFill>
                          <a:schemeClr val="accent5">
                            <a:lumMod val="40000"/>
                            <a:lumOff val="60000"/>
                          </a:schemeClr>
                        </a:solidFill>
                      </wps:spPr>
                      <wps:txbx>
                        <w:txbxContent>
                          <w:p w14:paraId="14DF5EEB" w14:textId="77777777" w:rsidR="005465B2" w:rsidRPr="0030173C" w:rsidRDefault="005465B2" w:rsidP="008A22C7">
                            <w:pPr>
                              <w:spacing w:before="0"/>
                              <w:jc w:val="center"/>
                              <w:rPr>
                                <w:rFonts w:asciiTheme="minorHAnsi" w:eastAsia="Calibri"/>
                                <w:b/>
                                <w:bCs/>
                                <w:color w:val="000000" w:themeColor="text1"/>
                                <w:kern w:val="24"/>
                                <w:sz w:val="20"/>
                                <w:szCs w:val="20"/>
                                <w14:ligatures w14:val="none"/>
                              </w:rPr>
                            </w:pPr>
                            <w:r w:rsidRPr="0030173C">
                              <w:rPr>
                                <w:rFonts w:asciiTheme="minorHAnsi" w:eastAsia="Calibri"/>
                                <w:b/>
                                <w:bCs/>
                                <w:color w:val="000000" w:themeColor="text1"/>
                                <w:kern w:val="24"/>
                                <w:sz w:val="20"/>
                                <w:szCs w:val="20"/>
                              </w:rPr>
                              <w:t>Umgestalten</w:t>
                            </w:r>
                          </w:p>
                        </w:txbxContent>
                      </wps:txbx>
                      <wps:bodyPr wrap="square" lIns="0" tIns="72000" rIns="0" bIns="0" rtlCol="0" anchor="ctr" anchorCtr="0">
                        <a:noAutofit/>
                      </wps:bodyPr>
                    </wps:wsp>
                  </a:graphicData>
                </a:graphic>
                <wp14:sizeRelH relativeFrom="margin">
                  <wp14:pctWidth>0</wp14:pctWidth>
                </wp14:sizeRelH>
              </wp:anchor>
            </w:drawing>
          </mc:Choice>
          <mc:Fallback>
            <w:pict>
              <v:shape w14:anchorId="43A2FE3A" id="Textfeld 21" o:spid="_x0000_s1042" type="#_x0000_t202" style="position:absolute;left:0;text-align:left;margin-left:215.45pt;margin-top:156.6pt;width:113.35pt;height:22.6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" fillcolor="#bdd6ee [1304]" stroked="f">
                <v:textbox inset="0,2mm,0,0">
                  <w:txbxContent>
                    <w:p w14:paraId="14DF5EEB" w14:textId="77777777" w:rsidR="005465B2" w:rsidRPr="0030173C" w:rsidRDefault="005465B2" w:rsidP="008A22C7">
                      <w:pPr>
                        <w:spacing w:before="0"/>
                        <w:jc w:val="center"/>
                        <w:rPr>
                          <w:rFonts w:asciiTheme="minorHAnsi" w:eastAsia="Calibri"/>
                          <w:b/>
                          <w:bCs/>
                          <w:color w:val="000000" w:themeColor="text1"/>
                          <w:kern w:val="24"/>
                          <w:sz w:val="20"/>
                          <w:szCs w:val="20"/>
                          <w14:ligatures w14:val="none"/>
                        </w:rPr>
                      </w:pPr>
                      <w:r w:rsidRPr="0030173C">
                        <w:rPr>
                          <w:rFonts w:asciiTheme="minorHAnsi" w:eastAsia="Calibri"/>
                          <w:b/>
                          <w:bCs/>
                          <w:color w:val="000000" w:themeColor="text1"/>
                          <w:kern w:val="24"/>
                          <w:sz w:val="20"/>
                          <w:szCs w:val="20"/>
                        </w:rPr>
                        <w:t>Umgestalten</w:t>
                      </w:r>
                    </w:p>
                  </w:txbxContent>
                </v:textbox>
              </v:shape>
            </w:pict>
          </mc:Fallback>
        </mc:AlternateContent>
      </w:r>
      <w:r w:rsidR="006F3FE4" w:rsidRPr="00485F44">
        <w:rPr>
          <w:noProof/>
        </w:rPr>
        <mc:AlternateContent>
          <mc:Choice Requires="wpg">
            <w:drawing>
              <wp:anchor distT="0" distB="0" distL="114300" distR="114300" simplePos="0" relativeHeight="251665408" behindDoc="0" locked="0" layoutInCell="1" allowOverlap="1" wp14:anchorId="15C7DA49" wp14:editId="5CF5E0FB">
                <wp:simplePos x="0" y="0"/>
                <wp:positionH relativeFrom="column">
                  <wp:posOffset>4238625</wp:posOffset>
                </wp:positionH>
                <wp:positionV relativeFrom="paragraph">
                  <wp:posOffset>2144395</wp:posOffset>
                </wp:positionV>
                <wp:extent cx="3786505" cy="575310"/>
                <wp:effectExtent l="0" t="12700" r="48895" b="34290"/>
                <wp:wrapNone/>
                <wp:docPr id="12" name="Gruppieren 11" descr="Verbindungspfeil, der vom Textfeld &quot;Umgestaltung&quot; zum Textfeld &quot;Variante 3: Schaffen von Lerngelegenheiten der aktiven Reflektion&quot; führt.">
                  <a:extLst xmlns:a="http://schemas.openxmlformats.org/drawingml/2006/main">
                    <a:ext uri="{FF2B5EF4-FFF2-40B4-BE49-F238E27FC236}">
                      <a16:creationId xmlns:a16="http://schemas.microsoft.com/office/drawing/2014/main" id="{AB4A5530-45BD-9660-6F34-CE424C6EC02C}"/>
                    </a:ext>
                  </a:extLst>
                </wp:docPr>
                <wp:cNvGraphicFramePr/>
                <a:graphic xmlns:a="http://schemas.openxmlformats.org/drawingml/2006/main">
                  <a:graphicData uri="http://schemas.microsoft.com/office/word/2010/wordprocessingGroup">
                    <wpg:wgp>
                      <wpg:cNvGrpSpPr/>
                      <wpg:grpSpPr>
                        <a:xfrm>
                          <a:off x="0" y="0"/>
                          <a:ext cx="3786505" cy="575310"/>
                          <a:chOff x="4200331" y="1541144"/>
                          <a:chExt cx="3786978" cy="575389"/>
                        </a:xfrm>
                      </wpg:grpSpPr>
                      <wps:wsp>
                        <wps:cNvPr id="234530753" name="Gerade Verbindung 234530753">
                          <a:extLst>
                            <a:ext uri="{FF2B5EF4-FFF2-40B4-BE49-F238E27FC236}">
                              <a16:creationId xmlns:a16="http://schemas.microsoft.com/office/drawing/2014/main" id="{82BFB14B-633A-94F5-318E-82F9EA873A70}"/>
                            </a:ext>
                          </a:extLst>
                        </wps:cNvPr>
                        <wps:cNvCnPr>
                          <a:cxnSpLocks/>
                        </wps:cNvCnPr>
                        <wps:spPr>
                          <a:xfrm>
                            <a:off x="4200331" y="1541144"/>
                            <a:ext cx="378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926266" name="Gerade Verbindung mit Pfeil 1148926266" descr="Verwendung dennoch erwünscht. Ein Pfeil führt zu einem Kästchen rechts daneben. ">
                          <a:extLst>
                            <a:ext uri="{FF2B5EF4-FFF2-40B4-BE49-F238E27FC236}">
                              <a16:creationId xmlns:a16="http://schemas.microsoft.com/office/drawing/2014/main" id="{3BB300B0-C979-370B-0CCD-6F04B80A9940}"/>
                            </a:ext>
                          </a:extLst>
                        </wps:cNvPr>
                        <wps:cNvCnPr>
                          <a:cxnSpLocks/>
                        </wps:cNvCnPr>
                        <wps:spPr>
                          <a:xfrm>
                            <a:off x="7987309" y="1541144"/>
                            <a:ext cx="0" cy="57538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CE4F67" id="Gruppieren 11" o:spid="_x0000_s1026" alt="Verbindungspfeil, der vom Textfeld &quot;Umgestaltung&quot; zum Textfeld &quot;Variante 3: Schaffen von Lerngelegenheiten der aktiven Reflektion&quot; führt." style="position:absolute;margin-left:333.75pt;margin-top:168.85pt;width:298.15pt;height:45.3pt;z-index:251665408" coordorigin="42003,15411" coordsize="3786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">
                <v:line id="Gerade Verbindung 234530753" o:spid="_x0000_s1027" style="position:absolute;visibility:visible;mso-wrap-style:square" from="42003,15411" to="79803,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" strokecolor="black [3213]" strokeweight="1.5pt">
                  <v:stroke joinstyle="miter"/>
                  <o:lock v:ext="edit" shapetype="f"/>
                </v:line>
                <v:shape id="Gerade Verbindung mit Pfeil 1148926266" o:spid="_x0000_s1028" type="#_x0000_t32" alt="Verwendung dennoch erwünscht. Ein Pfeil führt zu einem Kästchen rechts daneben. " style="position:absolute;left:79873;top:15411;width:0;height:5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" strokecolor="black [3213]" strokeweight="1.5pt">
                  <v:stroke endarrow="block" joinstyle="miter"/>
                  <o:lock v:ext="edit" shapetype="f"/>
                </v:shape>
              </v:group>
            </w:pict>
          </mc:Fallback>
        </mc:AlternateContent>
      </w:r>
      <w:r w:rsidR="006F3FE4" w:rsidRPr="00485F44">
        <w:rPr>
          <w:noProof/>
        </w:rPr>
        <mc:AlternateContent>
          <mc:Choice Requires="wps">
            <w:drawing>
              <wp:anchor distT="0" distB="0" distL="114300" distR="114300" simplePos="0" relativeHeight="251652096" behindDoc="0" locked="0" layoutInCell="1" allowOverlap="1" wp14:anchorId="443B8241" wp14:editId="4D92C898">
                <wp:simplePos x="0" y="0"/>
                <wp:positionH relativeFrom="column">
                  <wp:posOffset>447040</wp:posOffset>
                </wp:positionH>
                <wp:positionV relativeFrom="paragraph">
                  <wp:posOffset>1981835</wp:posOffset>
                </wp:positionV>
                <wp:extent cx="1691640" cy="792000"/>
                <wp:effectExtent l="0" t="0" r="0" b="0"/>
                <wp:wrapNone/>
                <wp:docPr id="67" name="Textfeld 66">
                  <a:extLst xmlns:a="http://schemas.openxmlformats.org/drawingml/2006/main">
                    <a:ext uri="{FF2B5EF4-FFF2-40B4-BE49-F238E27FC236}">
                      <a16:creationId xmlns:a16="http://schemas.microsoft.com/office/drawing/2014/main" id="{95984239-0C91-DEF5-9627-3F98F89C0B4D}"/>
                    </a:ext>
                  </a:extLst>
                </wp:docPr>
                <wp:cNvGraphicFramePr/>
                <a:graphic xmlns:a="http://schemas.openxmlformats.org/drawingml/2006/main">
                  <a:graphicData uri="http://schemas.microsoft.com/office/word/2010/wordprocessingShape">
                    <wps:wsp>
                      <wps:cNvSpPr txBox="1"/>
                      <wps:spPr>
                        <a:xfrm>
                          <a:off x="0" y="0"/>
                          <a:ext cx="1691640" cy="792000"/>
                        </a:xfrm>
                        <a:prstGeom prst="rect">
                          <a:avLst/>
                        </a:prstGeom>
                        <a:solidFill>
                          <a:schemeClr val="bg1">
                            <a:lumMod val="85000"/>
                          </a:schemeClr>
                        </a:solidFill>
                      </wps:spPr>
                      <wps:txbx>
                        <w:txbxContent>
                          <w:p w14:paraId="0568CE66" w14:textId="77777777" w:rsidR="005465B2" w:rsidRPr="0030173C" w:rsidRDefault="005465B2" w:rsidP="00945C4D">
                            <w:pPr>
                              <w:pStyle w:val="StandardSchaubild"/>
                              <w:rPr>
                                <w14:ligatures w14:val="none"/>
                              </w:rPr>
                            </w:pPr>
                            <w:r w:rsidRPr="0030173C">
                              <w:t xml:space="preserve">Umgestaltung </w:t>
                            </w:r>
                            <w:r w:rsidRPr="0030173C">
                              <w:rPr>
                                <w14:ligatures w14:val="none"/>
                              </w:rPr>
                              <w:br/>
                            </w:r>
                            <w:r w:rsidRPr="0030173C">
                              <w:rPr>
                                <w:b/>
                                <w:bCs/>
                              </w:rPr>
                              <w:t>möglich und erwünscht?</w:t>
                            </w:r>
                            <w:r w:rsidRPr="0030173C">
                              <w:rPr>
                                <w:b/>
                                <w:bCs/>
                              </w:rPr>
                              <w:br/>
                            </w:r>
                            <w:r w:rsidRPr="0030173C">
                              <w:t>(z.B. lizenzrechtlich oder</w:t>
                            </w:r>
                            <w:r w:rsidRPr="0030173C">
                              <w:rPr>
                                <w14:ligatures w14:val="none"/>
                              </w:rPr>
                              <w:br/>
                            </w:r>
                            <w:r w:rsidRPr="0030173C">
                              <w:t xml:space="preserve">Verwendung von </w:t>
                            </w:r>
                            <w:r>
                              <w:br/>
                            </w:r>
                            <w:r w:rsidRPr="0030173C">
                              <w:t>Primärquellen)</w:t>
                            </w:r>
                          </w:p>
                        </w:txbxContent>
                      </wps:txbx>
                      <wps:bodyPr wrap="square" lIns="0" tIns="0" rIns="0" bIns="0" rtlCol="0" anchor="ctr" anchorCtr="0">
                        <a:noAutofit/>
                      </wps:bodyPr>
                    </wps:wsp>
                  </a:graphicData>
                </a:graphic>
                <wp14:sizeRelV relativeFrom="margin">
                  <wp14:pctHeight>0</wp14:pctHeight>
                </wp14:sizeRelV>
              </wp:anchor>
            </w:drawing>
          </mc:Choice>
          <mc:Fallback>
            <w:pict>
              <v:shape w14:anchorId="443B8241" id="Textfeld 66" o:spid="_x0000_s1043" type="#_x0000_t202" style="position:absolute;left:0;text-align:left;margin-left:35.2pt;margin-top:156.05pt;width:133.2pt;height:62.3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" fillcolor="#d8d8d8 [2732]" stroked="f">
                <v:textbox inset="0,0,0,0">
                  <w:txbxContent>
                    <w:p w14:paraId="0568CE66" w14:textId="77777777" w:rsidR="005465B2" w:rsidRPr="0030173C" w:rsidRDefault="005465B2" w:rsidP="00945C4D">
                      <w:pPr>
                        <w:pStyle w:val="StandardSchaubild"/>
                        <w:rPr>
                          <w14:ligatures w14:val="none"/>
                        </w:rPr>
                      </w:pPr>
                      <w:r w:rsidRPr="0030173C">
                        <w:t xml:space="preserve">Umgestaltung </w:t>
                      </w:r>
                      <w:r w:rsidRPr="0030173C">
                        <w:rPr>
                          <w14:ligatures w14:val="none"/>
                        </w:rPr>
                        <w:br/>
                      </w:r>
                      <w:r w:rsidRPr="0030173C">
                        <w:rPr>
                          <w:b/>
                          <w:bCs/>
                        </w:rPr>
                        <w:t>möglich und erwünscht?</w:t>
                      </w:r>
                      <w:r w:rsidRPr="0030173C">
                        <w:rPr>
                          <w:b/>
                          <w:bCs/>
                        </w:rPr>
                        <w:br/>
                      </w:r>
                      <w:r w:rsidRPr="0030173C">
                        <w:t>(z.B. lizenzrechtlich oder</w:t>
                      </w:r>
                      <w:r w:rsidRPr="0030173C">
                        <w:rPr>
                          <w14:ligatures w14:val="none"/>
                        </w:rPr>
                        <w:br/>
                      </w:r>
                      <w:r w:rsidRPr="0030173C">
                        <w:t xml:space="preserve">Verwendung von </w:t>
                      </w:r>
                      <w:r>
                        <w:br/>
                      </w:r>
                      <w:r w:rsidRPr="0030173C">
                        <w:t>Primärquellen)</w:t>
                      </w:r>
                    </w:p>
                  </w:txbxContent>
                </v:textbox>
              </v:shape>
            </w:pict>
          </mc:Fallback>
        </mc:AlternateContent>
      </w:r>
      <w:r w:rsidR="006F3FE4" w:rsidRPr="00485F44">
        <w:rPr>
          <w:noProof/>
        </w:rPr>
        <mc:AlternateContent>
          <mc:Choice Requires="wps">
            <w:drawing>
              <wp:anchor distT="0" distB="0" distL="114300" distR="114300" simplePos="0" relativeHeight="251646976" behindDoc="0" locked="0" layoutInCell="1" allowOverlap="1" wp14:anchorId="49D53ED1" wp14:editId="0C2FA6E8">
                <wp:simplePos x="0" y="0"/>
                <wp:positionH relativeFrom="column">
                  <wp:posOffset>4895850</wp:posOffset>
                </wp:positionH>
                <wp:positionV relativeFrom="paragraph">
                  <wp:posOffset>1127760</wp:posOffset>
                </wp:positionV>
                <wp:extent cx="359410" cy="2807970"/>
                <wp:effectExtent l="7620" t="5080" r="54610" b="16510"/>
                <wp:wrapNone/>
                <wp:docPr id="42" name="Gewinkelte Verbindung 41" descr="Verbindungspfeil, der vom Textfeld &quot;Umgestaltung&quot; zum Textfeld &quot;Variante 2b: Passive Reflektion der Lernenden durch Materialhinweise&quot; führt.">
                  <a:extLst xmlns:a="http://schemas.openxmlformats.org/drawingml/2006/main">
                    <a:ext uri="{FF2B5EF4-FFF2-40B4-BE49-F238E27FC236}">
                      <a16:creationId xmlns:a16="http://schemas.microsoft.com/office/drawing/2014/main" id="{3F345C74-2B63-2E2E-2C4A-D4DB70302B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59410" cy="2807970"/>
                        </a:xfrm>
                        <a:prstGeom prst="bentConnector3">
                          <a:avLst>
                            <a:gd name="adj1" fmla="val 2996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6C2DE" id="Gewinkelte Verbindung 41" o:spid="_x0000_s1026" type="#_x0000_t34" alt="Verbindungspfeil, der vom Textfeld &quot;Umgestaltung&quot; zum Textfeld &quot;Variante 2b: Passive Reflektion der Lernenden durch Materialhinweise&quot; führt." style="position:absolute;margin-left:385.5pt;margin-top:88.8pt;width:28.3pt;height:221.1pt;rotation:90;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" adj="6471" strokecolor="black [3213]" strokeweight="1.5pt">
                <v:stroke endarrow="block"/>
                <o:lock v:ext="edit" shapetype="f"/>
              </v:shape>
            </w:pict>
          </mc:Fallback>
        </mc:AlternateContent>
      </w:r>
      <w:r w:rsidR="006F3FE4" w:rsidRPr="00485F44">
        <w:rPr>
          <w:noProof/>
        </w:rPr>
        <mc:AlternateContent>
          <mc:Choice Requires="wps">
            <w:drawing>
              <wp:anchor distT="0" distB="0" distL="114300" distR="114300" simplePos="0" relativeHeight="251644928" behindDoc="0" locked="0" layoutInCell="1" allowOverlap="1" wp14:anchorId="314743D3" wp14:editId="26D107A5">
                <wp:simplePos x="0" y="0"/>
                <wp:positionH relativeFrom="column">
                  <wp:posOffset>4014470</wp:posOffset>
                </wp:positionH>
                <wp:positionV relativeFrom="paragraph">
                  <wp:posOffset>1779905</wp:posOffset>
                </wp:positionV>
                <wp:extent cx="359410" cy="1493520"/>
                <wp:effectExtent l="17145" t="0" r="38735" b="26035"/>
                <wp:wrapNone/>
                <wp:docPr id="65" name="Gewinkelte Verbindung 64" descr="Verbindungspfeil, der vom Textfeld &quot;Umgestaltung&quot; zum Textfeld &quot;Variante 2a: Diskriminierung/Stereo-type entfernen und Diversität aktiv darstellen&quot; führt.">
                  <a:extLst xmlns:a="http://schemas.openxmlformats.org/drawingml/2006/main">
                    <a:ext uri="{FF2B5EF4-FFF2-40B4-BE49-F238E27FC236}">
                      <a16:creationId xmlns:a16="http://schemas.microsoft.com/office/drawing/2014/main" id="{2D824818-1CE4-481A-41BA-87D2848E66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59410" cy="1493520"/>
                        </a:xfrm>
                        <a:prstGeom prst="bentConnector3">
                          <a:avLst>
                            <a:gd name="adj1" fmla="val 5747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A243B1" id="Gewinkelte Verbindung 64" o:spid="_x0000_s1026" type="#_x0000_t34" alt="Verbindungspfeil, der vom Textfeld &quot;Umgestaltung&quot; zum Textfeld &quot;Variante 2a: Diskriminierung/Stereo-type entfernen und Diversität aktiv darstellen&quot; führt." style="position:absolute;margin-left:316.1pt;margin-top:140.15pt;width:28.3pt;height:117.6pt;rotation:90;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" adj="12414" strokecolor="black [3213]" strokeweight="1.5pt">
                <v:stroke endarrow="block"/>
                <o:lock v:ext="edit" shapetype="f"/>
              </v:shape>
            </w:pict>
          </mc:Fallback>
        </mc:AlternateContent>
      </w:r>
      <w:r w:rsidR="006F3FE4" w:rsidRPr="00485F44">
        <w:rPr>
          <w:noProof/>
        </w:rPr>
        <mc:AlternateContent>
          <mc:Choice Requires="wps">
            <w:drawing>
              <wp:anchor distT="0" distB="0" distL="114300" distR="114300" simplePos="0" relativeHeight="251642880" behindDoc="0" locked="0" layoutInCell="1" allowOverlap="1" wp14:anchorId="5E1A6B19" wp14:editId="33B118CC">
                <wp:simplePos x="0" y="0"/>
                <wp:positionH relativeFrom="column">
                  <wp:posOffset>3207385</wp:posOffset>
                </wp:positionH>
                <wp:positionV relativeFrom="paragraph">
                  <wp:posOffset>2347595</wp:posOffset>
                </wp:positionV>
                <wp:extent cx="0" cy="359410"/>
                <wp:effectExtent l="63500" t="0" r="38100" b="34290"/>
                <wp:wrapNone/>
                <wp:docPr id="95" name="Gerade Verbindung mit Pfeil 94" descr="Verbindungspfeil, der vom Textfeld &quot;Umgestaltung&quot; zum Textfeld &quot;Variante 1:&#10;Stereotype/Diskriminierung entfernen&quot; führt.">
                  <a:extLst xmlns:a="http://schemas.openxmlformats.org/drawingml/2006/main">
                    <a:ext uri="{FF2B5EF4-FFF2-40B4-BE49-F238E27FC236}">
                      <a16:creationId xmlns:a16="http://schemas.microsoft.com/office/drawing/2014/main" id="{98213380-DAFE-A1DB-D024-900BEDFE4B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B1657" id="Gerade Verbindung mit Pfeil 94" o:spid="_x0000_s1026" type="#_x0000_t32" alt="Verbindungspfeil, der vom Textfeld &quot;Umgestaltung&quot; zum Textfeld &quot;Variante 1:&#10;Stereotype/Diskriminierung entfernen&quot; führt." style="position:absolute;margin-left:252.55pt;margin-top:184.85pt;width:0;height:28.3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" strokecolor="black [3213]" strokeweight="1.5pt">
                <v:stroke endarrow="block" joinstyle="miter"/>
                <o:lock v:ext="edit" shapetype="f"/>
              </v:shape>
            </w:pict>
          </mc:Fallback>
        </mc:AlternateContent>
      </w:r>
      <w:r w:rsidR="006F3FE4" w:rsidRPr="00485F44">
        <w:rPr>
          <w:noProof/>
        </w:rPr>
        <mc:AlternateContent>
          <mc:Choice Requires="wps">
            <w:drawing>
              <wp:anchor distT="0" distB="0" distL="114300" distR="114300" simplePos="0" relativeHeight="251638784" behindDoc="0" locked="0" layoutInCell="1" allowOverlap="1" wp14:anchorId="246F71C3" wp14:editId="208C4140">
                <wp:simplePos x="0" y="0"/>
                <wp:positionH relativeFrom="column">
                  <wp:posOffset>984885</wp:posOffset>
                </wp:positionH>
                <wp:positionV relativeFrom="paragraph">
                  <wp:posOffset>1635125</wp:posOffset>
                </wp:positionV>
                <wp:extent cx="0" cy="287655"/>
                <wp:effectExtent l="63500" t="0" r="50800" b="29845"/>
                <wp:wrapNone/>
                <wp:docPr id="18" name="Gerade Verbindung mit Pfeil 17" descr="Verbindungspfeil, der vom Textfeld &quot;Gesichtetes Material ist diskriminierend?&quot; bei der Antwort &quot;Ja?&quot; zum Textfeld &quot;Umgestaltung möglich und erwünscht?&quot; führt.">
                  <a:extLst xmlns:a="http://schemas.openxmlformats.org/drawingml/2006/main">
                    <a:ext uri="{FF2B5EF4-FFF2-40B4-BE49-F238E27FC236}">
                      <a16:creationId xmlns:a16="http://schemas.microsoft.com/office/drawing/2014/main" id="{F74F5A63-7453-1A99-A288-548994FD1A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99706" id="Gerade Verbindung mit Pfeil 17" o:spid="_x0000_s1026" type="#_x0000_t32" alt="Verbindungspfeil, der vom Textfeld &quot;Gesichtetes Material ist diskriminierend?&quot; bei der Antwort &quot;Ja?&quot; zum Textfeld &quot;Umgestaltung möglich und erwünscht?&quot; führt." style="position:absolute;margin-left:77.55pt;margin-top:128.75pt;width:0;height:22.6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" strokecolor="black [3213]" strokeweight="1.5pt">
                <v:stroke endarrow="block" joinstyle="miter"/>
                <o:lock v:ext="edit" shapetype="f"/>
              </v:shape>
            </w:pict>
          </mc:Fallback>
        </mc:AlternateContent>
      </w:r>
      <w:r w:rsidR="00444F93" w:rsidRPr="00444F93">
        <w:t>mit Anforderungsbereichen der Materialauswahl und -gestaltung und Bezugnahme zu den Zielen und Kriterien der Matri</w:t>
      </w:r>
      <w:r w:rsidR="00365E85">
        <w:t>x</w:t>
      </w:r>
    </w:p>
    <w:p w14:paraId="6E724823" w14:textId="77777777" w:rsidR="00BD7102" w:rsidRDefault="00BD7102" w:rsidP="00444F93"/>
    <w:p w14:paraId="3146608D" w14:textId="77777777" w:rsidR="00BD7102" w:rsidRDefault="00BD7102" w:rsidP="00444F93"/>
    <w:p w14:paraId="73F2C22F" w14:textId="77777777" w:rsidR="00BD7102" w:rsidRDefault="00BD7102" w:rsidP="00444F93"/>
    <w:p w14:paraId="4310716C" w14:textId="77777777" w:rsidR="00BD7102" w:rsidRDefault="00945C4D" w:rsidP="00444F93">
      <w:r w:rsidRPr="00485F44">
        <w:rPr>
          <w:noProof/>
        </w:rPr>
        <mc:AlternateContent>
          <mc:Choice Requires="wpg">
            <w:drawing>
              <wp:anchor distT="0" distB="0" distL="114300" distR="114300" simplePos="0" relativeHeight="251659264" behindDoc="0" locked="0" layoutInCell="1" allowOverlap="1" wp14:anchorId="68AC2C05" wp14:editId="1EA7C66D">
                <wp:simplePos x="0" y="0"/>
                <wp:positionH relativeFrom="column">
                  <wp:posOffset>2193925</wp:posOffset>
                </wp:positionH>
                <wp:positionV relativeFrom="paragraph">
                  <wp:posOffset>786765</wp:posOffset>
                </wp:positionV>
                <wp:extent cx="492125" cy="276860"/>
                <wp:effectExtent l="0" t="0" r="15875" b="2540"/>
                <wp:wrapNone/>
                <wp:docPr id="78" name="Gruppieren 77" descr="Verbindungspfeil vom Textfeld &quot;Umgestaltung möglich und erwünscht? (z.B. lizenzrechtlich oder Verwendung von Primärquellen)&quot;, der bei der Antwort &quot;Ja?&quot; auf diese Frage zum Textfeld &quot;Umgestalten&quot; führt.">
                  <a:extLst xmlns:a="http://schemas.openxmlformats.org/drawingml/2006/main">
                    <a:ext uri="{FF2B5EF4-FFF2-40B4-BE49-F238E27FC236}">
                      <a16:creationId xmlns:a16="http://schemas.microsoft.com/office/drawing/2014/main" id="{E186777D-6514-C90C-984F-2A6D1D38B031}"/>
                    </a:ext>
                  </a:extLst>
                </wp:docPr>
                <wp:cNvGraphicFramePr/>
                <a:graphic xmlns:a="http://schemas.openxmlformats.org/drawingml/2006/main">
                  <a:graphicData uri="http://schemas.microsoft.com/office/word/2010/wordprocessingGroup">
                    <wpg:wgp>
                      <wpg:cNvGrpSpPr/>
                      <wpg:grpSpPr>
                        <a:xfrm>
                          <a:off x="0" y="0"/>
                          <a:ext cx="492125" cy="276860"/>
                          <a:chOff x="2160301" y="1409861"/>
                          <a:chExt cx="492420" cy="277511"/>
                        </a:xfrm>
                      </wpg:grpSpPr>
                      <wps:wsp>
                        <wps:cNvPr id="693230878" name="Gerade Verbindung mit Pfeil 693230878" descr="Umgestaltung möglich. Ein Pfeil führt zu einem Kästchen rechts daneben.">
                          <a:extLst>
                            <a:ext uri="{FF2B5EF4-FFF2-40B4-BE49-F238E27FC236}">
                              <a16:creationId xmlns:a16="http://schemas.microsoft.com/office/drawing/2014/main" id="{A4A55A79-E82B-DE16-D9D5-CB0F86EC1EB8}"/>
                            </a:ext>
                          </a:extLst>
                        </wps:cNvPr>
                        <wps:cNvCnPr>
                          <a:cxnSpLocks/>
                        </wps:cNvCnPr>
                        <wps:spPr>
                          <a:xfrm>
                            <a:off x="2243881" y="1545464"/>
                            <a:ext cx="4088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1963493" name="Textfeld 75">
                          <a:extLst>
                            <a:ext uri="{FF2B5EF4-FFF2-40B4-BE49-F238E27FC236}">
                              <a16:creationId xmlns:a16="http://schemas.microsoft.com/office/drawing/2014/main" id="{B870B0F5-35FC-EF71-13E5-810FD716C979}"/>
                            </a:ext>
                          </a:extLst>
                        </wps:cNvPr>
                        <wps:cNvSpPr txBox="1"/>
                        <wps:spPr>
                          <a:xfrm>
                            <a:off x="2160301" y="1409861"/>
                            <a:ext cx="288000" cy="277511"/>
                          </a:xfrm>
                          <a:prstGeom prst="rect">
                            <a:avLst/>
                          </a:prstGeom>
                          <a:solidFill>
                            <a:schemeClr val="bg1"/>
                          </a:solidFill>
                        </wps:spPr>
                        <wps:txbx>
                          <w:txbxContent>
                            <w:p w14:paraId="6A6FFB78" w14:textId="77777777" w:rsidR="005465B2" w:rsidRPr="00B14B9C" w:rsidRDefault="005465B2" w:rsidP="00485F44">
                              <w:pPr>
                                <w:jc w:val="center"/>
                                <w:rPr>
                                  <w:rFonts w:asciiTheme="minorHAnsi"/>
                                  <w:color w:val="000000" w:themeColor="text1"/>
                                  <w:kern w:val="24"/>
                                  <w:sz w:val="18"/>
                                  <w:szCs w:val="18"/>
                                  <w14:ligatures w14:val="none"/>
                                </w:rPr>
                              </w:pPr>
                              <w:r w:rsidRPr="00B14B9C">
                                <w:rPr>
                                  <w:rFonts w:asciiTheme="minorHAnsi"/>
                                  <w:color w:val="000000" w:themeColor="text1"/>
                                  <w:kern w:val="24"/>
                                  <w:sz w:val="18"/>
                                  <w:szCs w:val="18"/>
                                </w:rPr>
                                <w:t>JA?</w:t>
                              </w:r>
                            </w:p>
                          </w:txbxContent>
                        </wps:txbx>
                        <wps:bodyPr wrap="square" lIns="0" tIns="0" rIns="0" bIns="0" rtlCol="0" anchor="ctr" anchorCtr="0">
                          <a:noAutofit/>
                        </wps:bodyPr>
                      </wps:wsp>
                    </wpg:wgp>
                  </a:graphicData>
                </a:graphic>
                <wp14:sizeRelV relativeFrom="margin">
                  <wp14:pctHeight>0</wp14:pctHeight>
                </wp14:sizeRelV>
              </wp:anchor>
            </w:drawing>
          </mc:Choice>
          <mc:Fallback>
            <w:pict>
              <v:group w14:anchorId="68AC2C05" id="Gruppieren 77" o:spid="_x0000_s1044" alt="Verbindungspfeil vom Textfeld &quot;Umgestaltung möglich und erwünscht? (z.B. lizenzrechtlich oder Verwendung von Primärquellen)&quot;, der bei der Antwort &quot;Ja?&quot; auf diese Frage zum Textfeld &quot;Umgestalten&quot; führt." style="position:absolute;left:0;text-align:left;margin-left:172.75pt;margin-top:61.95pt;width:38.75pt;height:21.8pt;z-index:251659264;mso-height-relative:margin" coordorigin="21603,14098" coordsize="4924,27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">
                <v:shapetype id="_x0000_t32" coordsize="21600,21600" o:spt="32" o:oned="t" path="m,l21600,21600e" filled="f">
                  <v:path arrowok="t" fillok="f" o:connecttype="none"/>
                  <o:lock v:ext="edit" shapetype="t"/>
                </v:shapetype>
                <v:shape id="Gerade Verbindung mit Pfeil 693230878" o:spid="_x0000_s1045" type="#_x0000_t32" alt="Umgestaltung möglich. Ein Pfeil führt zu einem Kästchen rechts daneben." style="position:absolute;left:22438;top:15454;width:408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" strokecolor="black [3213]" strokeweight="1.5pt">
                  <v:stroke endarrow="block" joinstyle="miter"/>
                  <o:lock v:ext="edit" shapetype="f"/>
                </v:shape>
                <v:shape id="Textfeld 75" o:spid="_x0000_s1046" type="#_x0000_t202" style="position:absolute;left:21603;top:14098;width:2880;height:27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" fillcolor="white [3212]" stroked="f">
                  <v:textbox inset="0,0,0,0">
                    <w:txbxContent>
                      <w:p w14:paraId="6A6FFB78" w14:textId="77777777" w:rsidR="005465B2" w:rsidRPr="00B14B9C" w:rsidRDefault="005465B2" w:rsidP="00485F44">
                        <w:pPr>
                          <w:jc w:val="center"/>
                          <w:rPr>
                            <w:rFonts w:asciiTheme="minorHAnsi"/>
                            <w:color w:val="000000" w:themeColor="text1"/>
                            <w:kern w:val="24"/>
                            <w:sz w:val="18"/>
                            <w:szCs w:val="18"/>
                            <w14:ligatures w14:val="none"/>
                          </w:rPr>
                        </w:pPr>
                        <w:r w:rsidRPr="00B14B9C">
                          <w:rPr>
                            <w:rFonts w:asciiTheme="minorHAnsi"/>
                            <w:color w:val="000000" w:themeColor="text1"/>
                            <w:kern w:val="24"/>
                            <w:sz w:val="18"/>
                            <w:szCs w:val="18"/>
                          </w:rPr>
                          <w:t>JA?</w:t>
                        </w:r>
                      </w:p>
                    </w:txbxContent>
                  </v:textbox>
                </v:shape>
              </v:group>
            </w:pict>
          </mc:Fallback>
        </mc:AlternateContent>
      </w:r>
    </w:p>
    <w:p w14:paraId="68DC08E2" w14:textId="77777777" w:rsidR="00BD7102" w:rsidRDefault="00945C4D" w:rsidP="00444F93">
      <w:r w:rsidRPr="00485F44">
        <w:rPr>
          <w:noProof/>
        </w:rPr>
        <mc:AlternateContent>
          <mc:Choice Requires="wpg">
            <w:drawing>
              <wp:anchor distT="0" distB="0" distL="114300" distR="114300" simplePos="0" relativeHeight="251650048" behindDoc="0" locked="0" layoutInCell="1" allowOverlap="1" wp14:anchorId="15E9C383" wp14:editId="4AFBE243">
                <wp:simplePos x="0" y="0"/>
                <wp:positionH relativeFrom="column">
                  <wp:posOffset>217170</wp:posOffset>
                </wp:positionH>
                <wp:positionV relativeFrom="paragraph">
                  <wp:posOffset>253365</wp:posOffset>
                </wp:positionV>
                <wp:extent cx="7091680" cy="3370580"/>
                <wp:effectExtent l="12700" t="0" r="45720" b="58420"/>
                <wp:wrapNone/>
                <wp:docPr id="13" name="Gruppieren 12" descr="Verbindungspfeil vom Textfeld &quot;Gesichtetes Material ist diskriminieren? (z.B. unreflektierte Stereotype&quot;, der bei der Antwort &quot;Nein?&quot; auf diese Frage zu den verbundenen Textfeldern &quot;Material ohne Diskriminierung&quot;, &quot;Material ohne Diskriminierung mit dargestellter Diversität&quot; oder &quot;Material ohne Diskriminierung mit dargestellter Diversität und aktiver Reflexion&quot; führt.">
                  <a:extLst xmlns:a="http://schemas.openxmlformats.org/drawingml/2006/main">
                    <a:ext uri="{FF2B5EF4-FFF2-40B4-BE49-F238E27FC236}">
                      <a16:creationId xmlns:a16="http://schemas.microsoft.com/office/drawing/2014/main" id="{5CD04E8A-04CE-2C13-546C-CC03E6A0BFE9}"/>
                    </a:ext>
                  </a:extLst>
                </wp:docPr>
                <wp:cNvGraphicFramePr/>
                <a:graphic xmlns:a="http://schemas.openxmlformats.org/drawingml/2006/main">
                  <a:graphicData uri="http://schemas.microsoft.com/office/word/2010/wordprocessingGroup">
                    <wpg:wgp>
                      <wpg:cNvGrpSpPr/>
                      <wpg:grpSpPr>
                        <a:xfrm>
                          <a:off x="0" y="0"/>
                          <a:ext cx="7091680" cy="3370580"/>
                          <a:chOff x="177314" y="901202"/>
                          <a:chExt cx="7092000" cy="3370979"/>
                        </a:xfrm>
                      </wpg:grpSpPr>
                      <wps:wsp>
                        <wps:cNvPr id="230402835" name="Gerade Verbindung mit Pfeil 230402835">
                          <a:extLst>
                            <a:ext uri="{FF2B5EF4-FFF2-40B4-BE49-F238E27FC236}">
                              <a16:creationId xmlns:a16="http://schemas.microsoft.com/office/drawing/2014/main" id="{CE32807F-691E-EF64-1B5E-A98D2D141474}"/>
                            </a:ext>
                          </a:extLst>
                        </wps:cNvPr>
                        <wps:cNvCnPr>
                          <a:cxnSpLocks/>
                        </wps:cNvCnPr>
                        <wps:spPr>
                          <a:xfrm>
                            <a:off x="177314" y="3866418"/>
                            <a:ext cx="2484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0648948" name="Gerade Verbindung mit Pfeil 2000648948">
                          <a:extLst>
                            <a:ext uri="{FF2B5EF4-FFF2-40B4-BE49-F238E27FC236}">
                              <a16:creationId xmlns:a16="http://schemas.microsoft.com/office/drawing/2014/main" id="{76305170-65D5-F4CB-0CB4-35F461E16751}"/>
                            </a:ext>
                          </a:extLst>
                        </wps:cNvPr>
                        <wps:cNvCnPr>
                          <a:cxnSpLocks/>
                        </wps:cNvCnPr>
                        <wps:spPr>
                          <a:xfrm>
                            <a:off x="177315" y="4069273"/>
                            <a:ext cx="4788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7710968" name="Gerade Verbindung mit Pfeil 1607710968">
                          <a:extLst>
                            <a:ext uri="{FF2B5EF4-FFF2-40B4-BE49-F238E27FC236}">
                              <a16:creationId xmlns:a16="http://schemas.microsoft.com/office/drawing/2014/main" id="{8B260BAD-A3CC-799E-39D4-E5B7B926AAB4}"/>
                            </a:ext>
                            <a:ext uri="{C183D7F6-B498-43B3-948B-1728B52AA6E4}">
                              <adec:decorative xmlns:adec="http://schemas.microsoft.com/office/drawing/2017/decorative" val="0"/>
                            </a:ext>
                          </a:extLst>
                        </wps:cNvPr>
                        <wps:cNvCnPr>
                          <a:cxnSpLocks/>
                        </wps:cNvCnPr>
                        <wps:spPr>
                          <a:xfrm>
                            <a:off x="180000" y="901202"/>
                            <a:ext cx="0" cy="3365128"/>
                          </a:xfrm>
                          <a:prstGeom prst="straightConnector1">
                            <a:avLst/>
                          </a:prstGeom>
                          <a:ln w="190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0488912" name="Gerade Verbindung mit Pfeil 120488912">
                          <a:extLst>
                            <a:ext uri="{FF2B5EF4-FFF2-40B4-BE49-F238E27FC236}">
                              <a16:creationId xmlns:a16="http://schemas.microsoft.com/office/drawing/2014/main" id="{0664AFF6-60EB-2C2D-F04A-7E0B0600D659}"/>
                            </a:ext>
                          </a:extLst>
                        </wps:cNvPr>
                        <wps:cNvCnPr>
                          <a:cxnSpLocks/>
                        </wps:cNvCnPr>
                        <wps:spPr>
                          <a:xfrm>
                            <a:off x="177314" y="4272181"/>
                            <a:ext cx="7092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C0A9063" id="Gruppieren 12" o:spid="_x0000_s1026" alt="Verbindungspfeil vom Textfeld &quot;Gesichtetes Material ist diskriminieren? (z.B. unreflektierte Stereotype&quot;, der bei der Antwort &quot;Nein?&quot; auf diese Frage zu den verbundenen Textfeldern &quot;Material ohne Diskriminierung&quot;, &quot;Material ohne Diskriminierung mit dargestellter Diversität&quot; oder &quot;Material ohne Diskriminierung mit dargestellter Diversität und aktiver Reflexion&quot; führt." style="position:absolute;margin-left:17.1pt;margin-top:19.95pt;width:558.4pt;height:265.4pt;z-index:251650048;mso-height-relative:margin" coordorigin="1773,9012" coordsize="70920,3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">
                <v:shape id="Gerade Verbindung mit Pfeil 230402835" o:spid="_x0000_s1027" type="#_x0000_t32" style="position:absolute;left:1773;top:38664;width:24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" strokecolor="black [3213]" strokeweight="1.5pt">
                  <v:stroke endarrow="block" joinstyle="miter"/>
                  <o:lock v:ext="edit" shapetype="f"/>
                </v:shape>
                <v:shape id="Gerade Verbindung mit Pfeil 2000648948" o:spid="_x0000_s1028" type="#_x0000_t32" style="position:absolute;left:1773;top:40692;width:47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" strokecolor="black [3213]" strokeweight="1.5pt">
                  <v:stroke endarrow="block" joinstyle="miter"/>
                  <o:lock v:ext="edit" shapetype="f"/>
                </v:shape>
                <v:shape id="Gerade Verbindung mit Pfeil 1607710968" o:spid="_x0000_s1029" type="#_x0000_t32" style="position:absolute;left:1800;top:9012;width:0;height:3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" strokecolor="black [3213]" strokeweight="1.5pt">
                  <v:stroke joinstyle="miter"/>
                  <o:lock v:ext="edit" shapetype="f"/>
                </v:shape>
                <v:shape id="Gerade Verbindung mit Pfeil 120488912" o:spid="_x0000_s1030" type="#_x0000_t32" style="position:absolute;left:1773;top:42721;width:70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" strokecolor="black [3213]" strokeweight="1.5pt">
                  <v:stroke endarrow="block" joinstyle="miter"/>
                  <o:lock v:ext="edit" shapetype="f"/>
                </v:shape>
              </v:group>
            </w:pict>
          </mc:Fallback>
        </mc:AlternateContent>
      </w:r>
      <w:r w:rsidRPr="00485F44">
        <w:rPr>
          <w:noProof/>
        </w:rPr>
        <mc:AlternateContent>
          <mc:Choice Requires="wps">
            <w:drawing>
              <wp:anchor distT="0" distB="0" distL="114300" distR="114300" simplePos="0" relativeHeight="251654144" behindDoc="0" locked="0" layoutInCell="1" allowOverlap="1" wp14:anchorId="0C34B417" wp14:editId="41FB1186">
                <wp:simplePos x="0" y="0"/>
                <wp:positionH relativeFrom="column">
                  <wp:posOffset>41910</wp:posOffset>
                </wp:positionH>
                <wp:positionV relativeFrom="paragraph">
                  <wp:posOffset>22860</wp:posOffset>
                </wp:positionV>
                <wp:extent cx="395605" cy="189230"/>
                <wp:effectExtent l="0" t="0" r="0" b="1270"/>
                <wp:wrapNone/>
                <wp:docPr id="11" name="Textfeld 10">
                  <a:extLst xmlns:a="http://schemas.openxmlformats.org/drawingml/2006/main">
                    <a:ext uri="{FF2B5EF4-FFF2-40B4-BE49-F238E27FC236}">
                      <a16:creationId xmlns:a16="http://schemas.microsoft.com/office/drawing/2014/main" id="{DCFF9AD1-8CA5-C002-EAA2-CEA56E810BF8}"/>
                    </a:ext>
                  </a:extLst>
                </wp:docPr>
                <wp:cNvGraphicFramePr/>
                <a:graphic xmlns:a="http://schemas.openxmlformats.org/drawingml/2006/main">
                  <a:graphicData uri="http://schemas.microsoft.com/office/word/2010/wordprocessingShape">
                    <wps:wsp>
                      <wps:cNvSpPr txBox="1"/>
                      <wps:spPr>
                        <a:xfrm>
                          <a:off x="0" y="0"/>
                          <a:ext cx="395605" cy="189230"/>
                        </a:xfrm>
                        <a:prstGeom prst="rect">
                          <a:avLst/>
                        </a:prstGeom>
                        <a:solidFill>
                          <a:schemeClr val="bg1"/>
                        </a:solidFill>
                      </wps:spPr>
                      <wps:txbx>
                        <w:txbxContent>
                          <w:p w14:paraId="0D7FF89C" w14:textId="77777777" w:rsidR="005465B2" w:rsidRPr="00B14B9C" w:rsidRDefault="005465B2" w:rsidP="00945C4D">
                            <w:pPr>
                              <w:pStyle w:val="StandardSchaubild"/>
                              <w:rPr>
                                <w14:ligatures w14:val="none"/>
                              </w:rPr>
                            </w:pPr>
                            <w:r w:rsidRPr="00B14B9C">
                              <w:t>NEIN?</w:t>
                            </w:r>
                          </w:p>
                        </w:txbxContent>
                      </wps:txbx>
                      <wps:bodyPr wrap="square" lIns="0" tIns="0" rIns="0" bIns="0" rtlCol="0" anchor="ctr" anchorCtr="0">
                        <a:noAutofit/>
                      </wps:bodyPr>
                    </wps:wsp>
                  </a:graphicData>
                </a:graphic>
                <wp14:sizeRelV relativeFrom="margin">
                  <wp14:pctHeight>0</wp14:pctHeight>
                </wp14:sizeRelV>
              </wp:anchor>
            </w:drawing>
          </mc:Choice>
          <mc:Fallback>
            <w:pict>
              <v:shape w14:anchorId="0C34B417" id="Textfeld 10" o:spid="_x0000_s1047" type="#_x0000_t202" style="position:absolute;left:0;text-align:left;margin-left:3.3pt;margin-top:1.8pt;width:31.15pt;height:14.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" fillcolor="white [3212]" stroked="f">
                <v:textbox inset="0,0,0,0">
                  <w:txbxContent>
                    <w:p w14:paraId="0D7FF89C" w14:textId="77777777" w:rsidR="005465B2" w:rsidRPr="00B14B9C" w:rsidRDefault="005465B2" w:rsidP="00945C4D">
                      <w:pPr>
                        <w:pStyle w:val="StandardSchaubild"/>
                        <w:rPr>
                          <w14:ligatures w14:val="none"/>
                        </w:rPr>
                      </w:pPr>
                      <w:r w:rsidRPr="00B14B9C">
                        <w:t>NEIN?</w:t>
                      </w:r>
                    </w:p>
                  </w:txbxContent>
                </v:textbox>
              </v:shape>
            </w:pict>
          </mc:Fallback>
        </mc:AlternateContent>
      </w:r>
      <w:r w:rsidRPr="00485F44">
        <w:rPr>
          <w:noProof/>
        </w:rPr>
        <mc:AlternateContent>
          <mc:Choice Requires="wps">
            <w:drawing>
              <wp:anchor distT="0" distB="0" distL="114300" distR="114300" simplePos="0" relativeHeight="251651072" behindDoc="0" locked="0" layoutInCell="1" allowOverlap="1" wp14:anchorId="1D9FDB24" wp14:editId="3C2409A5">
                <wp:simplePos x="0" y="0"/>
                <wp:positionH relativeFrom="column">
                  <wp:posOffset>801370</wp:posOffset>
                </wp:positionH>
                <wp:positionV relativeFrom="paragraph">
                  <wp:posOffset>23164</wp:posOffset>
                </wp:positionV>
                <wp:extent cx="359410" cy="189230"/>
                <wp:effectExtent l="0" t="0" r="0" b="1270"/>
                <wp:wrapNone/>
                <wp:docPr id="19" name="Textfeld 18">
                  <a:extLst xmlns:a="http://schemas.openxmlformats.org/drawingml/2006/main">
                    <a:ext uri="{FF2B5EF4-FFF2-40B4-BE49-F238E27FC236}">
                      <a16:creationId xmlns:a16="http://schemas.microsoft.com/office/drawing/2014/main" id="{4F451FAA-2F5F-B896-BFDF-A0CB6DEC318B}"/>
                    </a:ext>
                  </a:extLst>
                </wp:docPr>
                <wp:cNvGraphicFramePr/>
                <a:graphic xmlns:a="http://schemas.openxmlformats.org/drawingml/2006/main">
                  <a:graphicData uri="http://schemas.microsoft.com/office/word/2010/wordprocessingShape">
                    <wps:wsp>
                      <wps:cNvSpPr txBox="1"/>
                      <wps:spPr>
                        <a:xfrm>
                          <a:off x="0" y="0"/>
                          <a:ext cx="359410" cy="189230"/>
                        </a:xfrm>
                        <a:prstGeom prst="rect">
                          <a:avLst/>
                        </a:prstGeom>
                        <a:solidFill>
                          <a:schemeClr val="bg1"/>
                        </a:solidFill>
                      </wps:spPr>
                      <wps:txbx>
                        <w:txbxContent>
                          <w:p w14:paraId="6EE551E5" w14:textId="77777777" w:rsidR="005465B2" w:rsidRPr="00B14B9C" w:rsidRDefault="005465B2" w:rsidP="00945C4D">
                            <w:pPr>
                              <w:pStyle w:val="StandardSchaubild"/>
                              <w:rPr>
                                <w14:ligatures w14:val="none"/>
                              </w:rPr>
                            </w:pPr>
                            <w:r w:rsidRPr="00B14B9C">
                              <w:t>JA?</w:t>
                            </w:r>
                          </w:p>
                        </w:txbxContent>
                      </wps:txbx>
                      <wps:bodyPr wrap="square" lIns="0" tIns="0" rIns="0" bIns="0" rtlCol="0" anchor="ctr" anchorCtr="0">
                        <a:noAutofit/>
                      </wps:bodyPr>
                    </wps:wsp>
                  </a:graphicData>
                </a:graphic>
                <wp14:sizeRelV relativeFrom="margin">
                  <wp14:pctHeight>0</wp14:pctHeight>
                </wp14:sizeRelV>
              </wp:anchor>
            </w:drawing>
          </mc:Choice>
          <mc:Fallback>
            <w:pict>
              <v:shape w14:anchorId="1D9FDB24" id="Textfeld 18" o:spid="_x0000_s1048" type="#_x0000_t202" style="position:absolute;left:0;text-align:left;margin-left:63.1pt;margin-top:1.8pt;width:28.3pt;height:14.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" fillcolor="white [3212]" stroked="f">
                <v:textbox inset="0,0,0,0">
                  <w:txbxContent>
                    <w:p w14:paraId="6EE551E5" w14:textId="77777777" w:rsidR="005465B2" w:rsidRPr="00B14B9C" w:rsidRDefault="005465B2" w:rsidP="00945C4D">
                      <w:pPr>
                        <w:pStyle w:val="StandardSchaubild"/>
                        <w:rPr>
                          <w14:ligatures w14:val="none"/>
                        </w:rPr>
                      </w:pPr>
                      <w:r w:rsidRPr="00B14B9C">
                        <w:t>JA?</w:t>
                      </w:r>
                    </w:p>
                  </w:txbxContent>
                </v:textbox>
              </v:shape>
            </w:pict>
          </mc:Fallback>
        </mc:AlternateContent>
      </w:r>
    </w:p>
    <w:p w14:paraId="5C4DBF56" w14:textId="77777777" w:rsidR="00BD7102" w:rsidRDefault="00BD7102" w:rsidP="00444F93"/>
    <w:p w14:paraId="2DB21C09" w14:textId="77777777" w:rsidR="00BD7102" w:rsidRDefault="00BD7102" w:rsidP="00444F93"/>
    <w:p w14:paraId="24EA5E49" w14:textId="77777777" w:rsidR="00BD7102" w:rsidRDefault="00BD7102" w:rsidP="00444F93"/>
    <w:p w14:paraId="4E2FE844" w14:textId="77777777" w:rsidR="00BD7102" w:rsidRDefault="00945C4D" w:rsidP="00444F93">
      <w:r w:rsidRPr="00485F44">
        <w:rPr>
          <w:noProof/>
        </w:rPr>
        <mc:AlternateContent>
          <mc:Choice Requires="wps">
            <w:drawing>
              <wp:anchor distT="0" distB="0" distL="114300" distR="114300" simplePos="0" relativeHeight="251656192" behindDoc="0" locked="0" layoutInCell="1" allowOverlap="1" wp14:anchorId="51398D6C" wp14:editId="2FBA0A47">
                <wp:simplePos x="0" y="0"/>
                <wp:positionH relativeFrom="column">
                  <wp:posOffset>766445</wp:posOffset>
                </wp:positionH>
                <wp:positionV relativeFrom="paragraph">
                  <wp:posOffset>131141</wp:posOffset>
                </wp:positionV>
                <wp:extent cx="431800" cy="232117"/>
                <wp:effectExtent l="0" t="0" r="0" b="0"/>
                <wp:wrapNone/>
                <wp:docPr id="71" name="Textfeld 70">
                  <a:extLst xmlns:a="http://schemas.openxmlformats.org/drawingml/2006/main">
                    <a:ext uri="{FF2B5EF4-FFF2-40B4-BE49-F238E27FC236}">
                      <a16:creationId xmlns:a16="http://schemas.microsoft.com/office/drawing/2014/main" id="{1ABA51F7-A445-A2FB-A73D-5DC959FDC0C3}"/>
                    </a:ext>
                  </a:extLst>
                </wp:docPr>
                <wp:cNvGraphicFramePr/>
                <a:graphic xmlns:a="http://schemas.openxmlformats.org/drawingml/2006/main">
                  <a:graphicData uri="http://schemas.microsoft.com/office/word/2010/wordprocessingShape">
                    <wps:wsp>
                      <wps:cNvSpPr txBox="1"/>
                      <wps:spPr>
                        <a:xfrm>
                          <a:off x="0" y="0"/>
                          <a:ext cx="431800" cy="232117"/>
                        </a:xfrm>
                        <a:prstGeom prst="rect">
                          <a:avLst/>
                        </a:prstGeom>
                        <a:solidFill>
                          <a:schemeClr val="bg1"/>
                        </a:solidFill>
                      </wps:spPr>
                      <wps:txbx>
                        <w:txbxContent>
                          <w:p w14:paraId="4D7FB92C" w14:textId="77777777" w:rsidR="005465B2" w:rsidRPr="00B14B9C" w:rsidRDefault="005465B2" w:rsidP="00945C4D">
                            <w:pPr>
                              <w:pStyle w:val="StandardSchaubild"/>
                              <w:rPr>
                                <w14:ligatures w14:val="none"/>
                              </w:rPr>
                            </w:pPr>
                            <w:r w:rsidRPr="00B14B9C">
                              <w:t>NEIN?</w:t>
                            </w:r>
                          </w:p>
                        </w:txbxContent>
                      </wps:txbx>
                      <wps:bodyPr wrap="square" lIns="0" tIns="0" rIns="0" bIns="0" rtlCol="0" anchor="ctr" anchorCtr="0">
                        <a:noAutofit/>
                      </wps:bodyPr>
                    </wps:wsp>
                  </a:graphicData>
                </a:graphic>
                <wp14:sizeRelV relativeFrom="margin">
                  <wp14:pctHeight>0</wp14:pctHeight>
                </wp14:sizeRelV>
              </wp:anchor>
            </w:drawing>
          </mc:Choice>
          <mc:Fallback>
            <w:pict>
              <v:shape w14:anchorId="51398D6C" id="Textfeld 70" o:spid="_x0000_s1049" type="#_x0000_t202" style="position:absolute;left:0;text-align:left;margin-left:60.35pt;margin-top:10.35pt;width:34pt;height:18.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" fillcolor="white [3212]" stroked="f">
                <v:textbox inset="0,0,0,0">
                  <w:txbxContent>
                    <w:p w14:paraId="4D7FB92C" w14:textId="77777777" w:rsidR="005465B2" w:rsidRPr="00B14B9C" w:rsidRDefault="005465B2" w:rsidP="00945C4D">
                      <w:pPr>
                        <w:pStyle w:val="StandardSchaubild"/>
                        <w:rPr>
                          <w14:ligatures w14:val="none"/>
                        </w:rPr>
                      </w:pPr>
                      <w:r w:rsidRPr="00B14B9C">
                        <w:t>NEIN?</w:t>
                      </w:r>
                    </w:p>
                  </w:txbxContent>
                </v:textbox>
              </v:shape>
            </w:pict>
          </mc:Fallback>
        </mc:AlternateContent>
      </w:r>
    </w:p>
    <w:p w14:paraId="1EEE5910" w14:textId="77777777" w:rsidR="00BD7102" w:rsidRDefault="00BD7102" w:rsidP="00444F93"/>
    <w:p w14:paraId="38DB84EB" w14:textId="77777777" w:rsidR="00BD7102" w:rsidRDefault="00BD7102" w:rsidP="00444F93"/>
    <w:p w14:paraId="5886F77F" w14:textId="77777777" w:rsidR="00BD7102" w:rsidRDefault="00945C4D" w:rsidP="00444F93">
      <w:r w:rsidRPr="00485F44">
        <w:rPr>
          <w:noProof/>
        </w:rPr>
        <mc:AlternateContent>
          <mc:Choice Requires="wps">
            <w:drawing>
              <wp:anchor distT="0" distB="0" distL="114300" distR="114300" simplePos="0" relativeHeight="251658240" behindDoc="0" locked="0" layoutInCell="1" allowOverlap="1" wp14:anchorId="3CC44759" wp14:editId="35B2926A">
                <wp:simplePos x="0" y="0"/>
                <wp:positionH relativeFrom="column">
                  <wp:posOffset>787400</wp:posOffset>
                </wp:positionH>
                <wp:positionV relativeFrom="paragraph">
                  <wp:posOffset>289560</wp:posOffset>
                </wp:positionV>
                <wp:extent cx="395605" cy="217805"/>
                <wp:effectExtent l="0" t="0" r="0" b="0"/>
                <wp:wrapNone/>
                <wp:docPr id="74" name="Textfeld 73">
                  <a:extLst xmlns:a="http://schemas.openxmlformats.org/drawingml/2006/main">
                    <a:ext uri="{FF2B5EF4-FFF2-40B4-BE49-F238E27FC236}">
                      <a16:creationId xmlns:a16="http://schemas.microsoft.com/office/drawing/2014/main" id="{F45B6A25-7A64-25F0-952C-82F7979C63B2}"/>
                    </a:ext>
                  </a:extLst>
                </wp:docPr>
                <wp:cNvGraphicFramePr/>
                <a:graphic xmlns:a="http://schemas.openxmlformats.org/drawingml/2006/main">
                  <a:graphicData uri="http://schemas.microsoft.com/office/word/2010/wordprocessingShape">
                    <wps:wsp>
                      <wps:cNvSpPr txBox="1"/>
                      <wps:spPr>
                        <a:xfrm>
                          <a:off x="0" y="0"/>
                          <a:ext cx="395605" cy="217805"/>
                        </a:xfrm>
                        <a:prstGeom prst="rect">
                          <a:avLst/>
                        </a:prstGeom>
                        <a:solidFill>
                          <a:schemeClr val="bg1"/>
                        </a:solidFill>
                      </wps:spPr>
                      <wps:txbx>
                        <w:txbxContent>
                          <w:p w14:paraId="7FB1C064" w14:textId="77777777" w:rsidR="005465B2" w:rsidRPr="00B14B9C" w:rsidRDefault="005465B2" w:rsidP="008A22C7">
                            <w:pPr>
                              <w:spacing w:before="60"/>
                              <w:jc w:val="center"/>
                              <w:rPr>
                                <w:rFonts w:asciiTheme="minorHAnsi"/>
                                <w:color w:val="000000" w:themeColor="text1"/>
                                <w:kern w:val="24"/>
                                <w:sz w:val="18"/>
                                <w:szCs w:val="18"/>
                                <w14:ligatures w14:val="none"/>
                              </w:rPr>
                            </w:pPr>
                            <w:r w:rsidRPr="00B14B9C">
                              <w:rPr>
                                <w:rFonts w:asciiTheme="minorHAnsi"/>
                                <w:color w:val="000000" w:themeColor="text1"/>
                                <w:kern w:val="24"/>
                                <w:sz w:val="18"/>
                                <w:szCs w:val="18"/>
                              </w:rPr>
                              <w:t>NEIN?</w:t>
                            </w:r>
                          </w:p>
                        </w:txbxContent>
                      </wps:txbx>
                      <wps:bodyPr wrap="square" lIns="0" tIns="0" rIns="0" bIns="0" rtlCol="0" anchor="ctr" anchorCtr="0">
                        <a:noAutofit/>
                      </wps:bodyPr>
                    </wps:wsp>
                  </a:graphicData>
                </a:graphic>
                <wp14:sizeRelV relativeFrom="margin">
                  <wp14:pctHeight>0</wp14:pctHeight>
                </wp14:sizeRelV>
              </wp:anchor>
            </w:drawing>
          </mc:Choice>
          <mc:Fallback>
            <w:pict>
              <v:shape w14:anchorId="3CC44759" id="Textfeld 73" o:spid="_x0000_s1050" type="#_x0000_t202" style="position:absolute;left:0;text-align:left;margin-left:62pt;margin-top:22.8pt;width:31.15pt;height:17.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" fillcolor="white [3212]" stroked="f">
                <v:textbox inset="0,0,0,0">
                  <w:txbxContent>
                    <w:p w14:paraId="7FB1C064" w14:textId="77777777" w:rsidR="005465B2" w:rsidRPr="00B14B9C" w:rsidRDefault="005465B2" w:rsidP="008A22C7">
                      <w:pPr>
                        <w:spacing w:before="60"/>
                        <w:jc w:val="center"/>
                        <w:rPr>
                          <w:rFonts w:asciiTheme="minorHAnsi"/>
                          <w:color w:val="000000" w:themeColor="text1"/>
                          <w:kern w:val="24"/>
                          <w:sz w:val="18"/>
                          <w:szCs w:val="18"/>
                          <w14:ligatures w14:val="none"/>
                        </w:rPr>
                      </w:pPr>
                      <w:r w:rsidRPr="00B14B9C">
                        <w:rPr>
                          <w:rFonts w:asciiTheme="minorHAnsi"/>
                          <w:color w:val="000000" w:themeColor="text1"/>
                          <w:kern w:val="24"/>
                          <w:sz w:val="18"/>
                          <w:szCs w:val="18"/>
                        </w:rPr>
                        <w:t>NEIN?</w:t>
                      </w:r>
                    </w:p>
                  </w:txbxContent>
                </v:textbox>
              </v:shape>
            </w:pict>
          </mc:Fallback>
        </mc:AlternateContent>
      </w:r>
    </w:p>
    <w:p w14:paraId="4CD1B1F5" w14:textId="77777777" w:rsidR="00BD7102" w:rsidRDefault="00BD7102" w:rsidP="00444F93"/>
    <w:p w14:paraId="23A4D048" w14:textId="77777777" w:rsidR="00BD7102" w:rsidRDefault="00BD7102" w:rsidP="00444F93"/>
    <w:p w14:paraId="04D7308D" w14:textId="77777777" w:rsidR="005262FC" w:rsidRDefault="005262FC" w:rsidP="00444F93"/>
    <w:p w14:paraId="4E6E5542" w14:textId="77777777" w:rsidR="00BD7102" w:rsidRDefault="00BD7102" w:rsidP="00444F93"/>
    <w:p w14:paraId="79C99C1D" w14:textId="77777777" w:rsidR="00BD7102" w:rsidRDefault="00BD7102" w:rsidP="00444F93"/>
    <w:p w14:paraId="46770E41" w14:textId="77777777" w:rsidR="00BD7102" w:rsidRDefault="00BD7102" w:rsidP="00444F93"/>
    <w:p w14:paraId="606AA80E" w14:textId="77777777" w:rsidR="00BD7102" w:rsidRPr="00444F93" w:rsidRDefault="00BD7102" w:rsidP="00444F93">
      <w:pPr>
        <w:sectPr w:rsidR="00BD7102" w:rsidRPr="00444F93" w:rsidSect="00655B22">
          <w:headerReference w:type="default" r:id="rId15"/>
          <w:footerReference w:type="default" r:id="rId16"/>
          <w:pgSz w:w="16840" w:h="11900" w:orient="landscape"/>
          <w:pgMar w:top="1134" w:right="3260" w:bottom="1134" w:left="1418" w:header="709" w:footer="709" w:gutter="0"/>
          <w:cols w:space="708"/>
          <w:docGrid w:linePitch="360"/>
        </w:sectPr>
      </w:pPr>
    </w:p>
    <w:tbl>
      <w:tblPr>
        <w:tblpPr w:leftFromText="141" w:rightFromText="141" w:vertAnchor="page" w:horzAnchor="margin" w:tblpY="2581"/>
        <w:tblW w:w="14062" w:type="dxa"/>
        <w:tblCellMar>
          <w:left w:w="0" w:type="dxa"/>
          <w:right w:w="0" w:type="dxa"/>
        </w:tblCellMar>
        <w:tblLook w:val="0420" w:firstRow="1" w:lastRow="0" w:firstColumn="0" w:lastColumn="0" w:noHBand="0" w:noVBand="1"/>
      </w:tblPr>
      <w:tblGrid>
        <w:gridCol w:w="2008"/>
        <w:gridCol w:w="2009"/>
        <w:gridCol w:w="2009"/>
        <w:gridCol w:w="2009"/>
        <w:gridCol w:w="2009"/>
        <w:gridCol w:w="2009"/>
        <w:gridCol w:w="2009"/>
      </w:tblGrid>
      <w:tr w:rsidR="000A6878" w:rsidRPr="001C7574" w14:paraId="25D76726" w14:textId="77777777" w:rsidTr="003F3C68">
        <w:trPr>
          <w:trHeight w:val="907"/>
        </w:trPr>
        <w:tc>
          <w:tcPr>
            <w:tcW w:w="2008"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76BE161F" w14:textId="77777777" w:rsidR="00BD7102" w:rsidRPr="000A6878" w:rsidRDefault="00BD7102" w:rsidP="00012472">
            <w:pPr>
              <w:pStyle w:val="HeadingTabelle"/>
              <w:jc w:val="left"/>
            </w:pPr>
          </w:p>
          <w:p w14:paraId="756398D2" w14:textId="77777777" w:rsidR="00365E85" w:rsidRPr="000A6878" w:rsidRDefault="00365E85" w:rsidP="000A6878">
            <w:pPr>
              <w:pStyle w:val="HeadingTabelle"/>
            </w:pPr>
            <w:r w:rsidRPr="000A6878">
              <w:t xml:space="preserve">Bzgl. </w:t>
            </w:r>
            <w:r w:rsidRPr="000A6878">
              <w:br/>
              <w:t xml:space="preserve">Sexueller </w:t>
            </w:r>
            <w:r w:rsidRPr="000A6878">
              <w:br/>
              <w:t>Identität</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08EAB058" w14:textId="77777777" w:rsidR="00365E85" w:rsidRPr="000A6878" w:rsidRDefault="00365E85" w:rsidP="000A6878">
            <w:pPr>
              <w:pStyle w:val="HeadingTabelle"/>
            </w:pPr>
            <w:r w:rsidRPr="000A6878">
              <w:t xml:space="preserve">Bzgl. </w:t>
            </w:r>
            <w:r w:rsidRPr="000A6878">
              <w:br/>
              <w:t>Geschlechts-</w:t>
            </w:r>
            <w:r w:rsidRPr="000A6878">
              <w:br/>
              <w:t>Identität</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2E7BE3C8" w14:textId="77777777" w:rsidR="00365E85" w:rsidRPr="000A6878" w:rsidRDefault="00365E85" w:rsidP="000A6878">
            <w:pPr>
              <w:pStyle w:val="HeadingTabelle"/>
            </w:pPr>
            <w:r w:rsidRPr="000A6878">
              <w:t xml:space="preserve">Bzgl. </w:t>
            </w:r>
            <w:r w:rsidRPr="000A6878">
              <w:br/>
              <w:t xml:space="preserve">Religion &amp; </w:t>
            </w:r>
            <w:r w:rsidR="000A6878" w:rsidRPr="000A6878">
              <w:br/>
            </w:r>
            <w:r w:rsidRPr="000A6878">
              <w:t>Weltanschauung</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61DE31E4" w14:textId="77777777" w:rsidR="00365E85" w:rsidRPr="000A6878" w:rsidRDefault="00365E85" w:rsidP="000A6878">
            <w:pPr>
              <w:pStyle w:val="HeadingTabelle"/>
            </w:pPr>
            <w:r w:rsidRPr="000A6878">
              <w:t xml:space="preserve">Bzgl. </w:t>
            </w:r>
            <w:r w:rsidRPr="000A6878">
              <w:br/>
              <w:t xml:space="preserve">Sozialer </w:t>
            </w:r>
            <w:r w:rsidRPr="000A6878">
              <w:br/>
              <w:t>Herkunft</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242CE78C" w14:textId="77777777" w:rsidR="00365E85" w:rsidRPr="000A6878" w:rsidRDefault="00365E85" w:rsidP="000A6878">
            <w:pPr>
              <w:pStyle w:val="HeadingTabelle"/>
            </w:pPr>
            <w:r w:rsidRPr="000A6878">
              <w:t xml:space="preserve">Bzgl. </w:t>
            </w:r>
            <w:r w:rsidRPr="000A6878">
              <w:br/>
              <w:t>Alter</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69BBB907" w14:textId="77777777" w:rsidR="00365E85" w:rsidRPr="000A6878" w:rsidRDefault="00365E85" w:rsidP="000A6878">
            <w:pPr>
              <w:pStyle w:val="HeadingTabelle"/>
            </w:pPr>
            <w:r w:rsidRPr="000A6878">
              <w:t xml:space="preserve">Bzgl. Behinderung </w:t>
            </w:r>
            <w:r w:rsidRPr="000A6878">
              <w:br/>
              <w:t xml:space="preserve">und chronische </w:t>
            </w:r>
            <w:r w:rsidR="000A6878" w:rsidRPr="000A6878">
              <w:br/>
            </w:r>
            <w:r w:rsidRPr="000A6878">
              <w:t>Krankheiten</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61B63335" w14:textId="77777777" w:rsidR="00365E85" w:rsidRPr="000A6878" w:rsidRDefault="00365E85" w:rsidP="000A6878">
            <w:pPr>
              <w:pStyle w:val="HeadingTabelle"/>
            </w:pPr>
            <w:r w:rsidRPr="000A6878">
              <w:t xml:space="preserve">Bzgl. </w:t>
            </w:r>
            <w:r w:rsidRPr="000A6878">
              <w:br/>
              <w:t>Rassismus</w:t>
            </w:r>
          </w:p>
        </w:tc>
      </w:tr>
      <w:tr w:rsidR="000A6878" w:rsidRPr="00E649FF" w14:paraId="391E48C7" w14:textId="77777777" w:rsidTr="003F3C68">
        <w:trPr>
          <w:trHeight w:val="948"/>
        </w:trPr>
        <w:tc>
          <w:tcPr>
            <w:tcW w:w="2008" w:type="dxa"/>
            <w:tcBorders>
              <w:top w:val="nil"/>
              <w:left w:val="nil"/>
              <w:bottom w:val="single" w:sz="8" w:space="0" w:color="000000"/>
              <w:right w:val="nil"/>
            </w:tcBorders>
            <w:shd w:val="clear" w:color="auto" w:fill="F4B183"/>
            <w:tcMar>
              <w:top w:w="57" w:type="dxa"/>
              <w:left w:w="57" w:type="dxa"/>
              <w:bottom w:w="113" w:type="dxa"/>
              <w:right w:w="57" w:type="dxa"/>
            </w:tcMar>
            <w:vAlign w:val="center"/>
            <w:hideMark/>
          </w:tcPr>
          <w:p w14:paraId="539CF00D" w14:textId="77777777" w:rsidR="00365E85" w:rsidRPr="000A6878" w:rsidRDefault="00365E85" w:rsidP="000A6878">
            <w:pPr>
              <w:pStyle w:val="StandardTabelle"/>
              <w:rPr>
                <w:color w:val="F4B083" w:themeColor="accent2" w:themeTint="99"/>
              </w:rPr>
            </w:pPr>
            <w:r w:rsidRPr="000A6878">
              <w:rPr>
                <w:color w:val="F4B083" w:themeColor="accent2" w:themeTint="99"/>
              </w:rPr>
              <w:t>Diskriminierende Aussagen</w:t>
            </w:r>
          </w:p>
        </w:tc>
        <w:tc>
          <w:tcPr>
            <w:tcW w:w="2009" w:type="dxa"/>
            <w:tcBorders>
              <w:top w:val="nil"/>
              <w:left w:val="nil"/>
              <w:bottom w:val="single" w:sz="8" w:space="0" w:color="000000"/>
              <w:right w:val="nil"/>
            </w:tcBorders>
            <w:shd w:val="clear" w:color="auto" w:fill="F4B183"/>
            <w:tcMar>
              <w:top w:w="57" w:type="dxa"/>
              <w:left w:w="57" w:type="dxa"/>
              <w:bottom w:w="113" w:type="dxa"/>
              <w:right w:w="57" w:type="dxa"/>
            </w:tcMar>
            <w:vAlign w:val="center"/>
            <w:hideMark/>
          </w:tcPr>
          <w:p w14:paraId="46B1F4FE" w14:textId="77777777" w:rsidR="00365E85" w:rsidRPr="000A6878" w:rsidRDefault="00365E85" w:rsidP="000A6878">
            <w:pPr>
              <w:pStyle w:val="StandardTabelle"/>
              <w:rPr>
                <w:color w:val="F4B083" w:themeColor="accent2" w:themeTint="99"/>
              </w:rPr>
            </w:pPr>
            <w:r w:rsidRPr="000A6878">
              <w:rPr>
                <w:color w:val="F4B083" w:themeColor="accent2" w:themeTint="99"/>
              </w:rPr>
              <w:t>Diskriminierende</w:t>
            </w:r>
          </w:p>
          <w:p w14:paraId="34109F0C" w14:textId="77777777" w:rsidR="00365E85" w:rsidRPr="000A6878" w:rsidRDefault="00365E85" w:rsidP="000A6878">
            <w:pPr>
              <w:pStyle w:val="StandardTabelle"/>
              <w:rPr>
                <w:color w:val="F4B083" w:themeColor="accent2" w:themeTint="99"/>
              </w:rPr>
            </w:pPr>
            <w:r w:rsidRPr="000A6878">
              <w:rPr>
                <w:color w:val="F4B083" w:themeColor="accent2" w:themeTint="99"/>
              </w:rPr>
              <w:t>Aussagen</w:t>
            </w:r>
          </w:p>
        </w:tc>
        <w:tc>
          <w:tcPr>
            <w:tcW w:w="2009" w:type="dxa"/>
            <w:tcBorders>
              <w:top w:val="nil"/>
              <w:left w:val="nil"/>
              <w:bottom w:val="single" w:sz="8" w:space="0" w:color="000000"/>
              <w:right w:val="nil"/>
            </w:tcBorders>
            <w:shd w:val="clear" w:color="auto" w:fill="F4B183"/>
            <w:tcMar>
              <w:top w:w="57" w:type="dxa"/>
              <w:left w:w="57" w:type="dxa"/>
              <w:bottom w:w="113" w:type="dxa"/>
              <w:right w:w="57" w:type="dxa"/>
            </w:tcMar>
            <w:vAlign w:val="center"/>
            <w:hideMark/>
          </w:tcPr>
          <w:p w14:paraId="7CB262FA" w14:textId="77777777" w:rsidR="00365E85" w:rsidRPr="000A6878" w:rsidRDefault="00365E85" w:rsidP="000A6878">
            <w:pPr>
              <w:pStyle w:val="StandardTabelle"/>
              <w:rPr>
                <w:color w:val="F4B083" w:themeColor="accent2" w:themeTint="99"/>
              </w:rPr>
            </w:pPr>
            <w:r w:rsidRPr="000A6878">
              <w:rPr>
                <w:color w:val="F4B083" w:themeColor="accent2" w:themeTint="99"/>
              </w:rPr>
              <w:t>Diskriminierende Aussagen</w:t>
            </w:r>
          </w:p>
        </w:tc>
        <w:tc>
          <w:tcPr>
            <w:tcW w:w="2009" w:type="dxa"/>
            <w:tcBorders>
              <w:top w:val="nil"/>
              <w:left w:val="nil"/>
              <w:bottom w:val="single" w:sz="8" w:space="0" w:color="000000"/>
              <w:right w:val="nil"/>
            </w:tcBorders>
            <w:shd w:val="clear" w:color="auto" w:fill="F4B183"/>
            <w:tcMar>
              <w:top w:w="57" w:type="dxa"/>
              <w:left w:w="57" w:type="dxa"/>
              <w:bottom w:w="113" w:type="dxa"/>
              <w:right w:w="57" w:type="dxa"/>
            </w:tcMar>
            <w:vAlign w:val="center"/>
            <w:hideMark/>
          </w:tcPr>
          <w:p w14:paraId="628C05EE" w14:textId="77777777" w:rsidR="00365E85" w:rsidRPr="00E649FF" w:rsidRDefault="00365E85" w:rsidP="00365E85">
            <w:pPr>
              <w:pStyle w:val="StandardTabelle"/>
              <w:rPr>
                <w:rFonts w:cstheme="minorHAnsi"/>
              </w:rPr>
            </w:pPr>
            <w:hyperlink w:anchor="_Diskriminierende_Aussagen_1" w:history="1">
              <w:r w:rsidRPr="00E649FF">
                <w:rPr>
                  <w:rStyle w:val="Hyperlink"/>
                  <w:rFonts w:cstheme="minorHAnsi"/>
                </w:rPr>
                <w:t>Diskriminierende Aussagen</w:t>
              </w:r>
            </w:hyperlink>
          </w:p>
        </w:tc>
        <w:tc>
          <w:tcPr>
            <w:tcW w:w="2009" w:type="dxa"/>
            <w:tcBorders>
              <w:top w:val="nil"/>
              <w:left w:val="nil"/>
              <w:bottom w:val="single" w:sz="8" w:space="0" w:color="000000"/>
              <w:right w:val="nil"/>
            </w:tcBorders>
            <w:shd w:val="clear" w:color="auto" w:fill="F4B183"/>
            <w:tcMar>
              <w:top w:w="57" w:type="dxa"/>
              <w:left w:w="57" w:type="dxa"/>
              <w:bottom w:w="113" w:type="dxa"/>
              <w:right w:w="57" w:type="dxa"/>
            </w:tcMar>
            <w:vAlign w:val="center"/>
            <w:hideMark/>
          </w:tcPr>
          <w:p w14:paraId="30CC7811" w14:textId="77777777" w:rsidR="00365E85" w:rsidRPr="000A6878" w:rsidRDefault="00365E85" w:rsidP="000A6878">
            <w:pPr>
              <w:pStyle w:val="StandardTabelle"/>
              <w:rPr>
                <w:color w:val="F4B083" w:themeColor="accent2" w:themeTint="99"/>
              </w:rPr>
            </w:pPr>
            <w:r w:rsidRPr="000A6878">
              <w:rPr>
                <w:color w:val="F4B083" w:themeColor="accent2" w:themeTint="99"/>
              </w:rPr>
              <w:t>Diskriminierende Aussagen</w:t>
            </w:r>
          </w:p>
        </w:tc>
        <w:tc>
          <w:tcPr>
            <w:tcW w:w="2009" w:type="dxa"/>
            <w:tcBorders>
              <w:top w:val="nil"/>
              <w:left w:val="nil"/>
              <w:bottom w:val="single" w:sz="8" w:space="0" w:color="000000"/>
              <w:right w:val="nil"/>
            </w:tcBorders>
            <w:shd w:val="clear" w:color="auto" w:fill="F4B183"/>
            <w:tcMar>
              <w:top w:w="57" w:type="dxa"/>
              <w:left w:w="57" w:type="dxa"/>
              <w:bottom w:w="113" w:type="dxa"/>
              <w:right w:w="57" w:type="dxa"/>
            </w:tcMar>
            <w:vAlign w:val="center"/>
            <w:hideMark/>
          </w:tcPr>
          <w:p w14:paraId="2F2700A3" w14:textId="77777777" w:rsidR="00365E85" w:rsidRPr="000A6878" w:rsidRDefault="00365E85" w:rsidP="000A6878">
            <w:pPr>
              <w:pStyle w:val="StandardTabelle"/>
              <w:rPr>
                <w:color w:val="F4B083" w:themeColor="accent2" w:themeTint="99"/>
              </w:rPr>
            </w:pPr>
            <w:r w:rsidRPr="000A6878">
              <w:rPr>
                <w:color w:val="F4B083" w:themeColor="accent2" w:themeTint="99"/>
              </w:rPr>
              <w:t>Diskriminierende</w:t>
            </w:r>
          </w:p>
          <w:p w14:paraId="06504C9A" w14:textId="77777777" w:rsidR="00365E85" w:rsidRPr="000A6878" w:rsidRDefault="00365E85" w:rsidP="000A6878">
            <w:pPr>
              <w:pStyle w:val="StandardTabelle"/>
              <w:rPr>
                <w:color w:val="F4B083" w:themeColor="accent2" w:themeTint="99"/>
              </w:rPr>
            </w:pPr>
            <w:r w:rsidRPr="000A6878">
              <w:rPr>
                <w:color w:val="F4B083" w:themeColor="accent2" w:themeTint="99"/>
              </w:rPr>
              <w:t>Aussagen</w:t>
            </w:r>
          </w:p>
        </w:tc>
        <w:tc>
          <w:tcPr>
            <w:tcW w:w="2009" w:type="dxa"/>
            <w:tcBorders>
              <w:top w:val="nil"/>
              <w:left w:val="nil"/>
              <w:bottom w:val="single" w:sz="8" w:space="0" w:color="000000"/>
              <w:right w:val="nil"/>
            </w:tcBorders>
            <w:shd w:val="clear" w:color="auto" w:fill="F4B183"/>
            <w:tcMar>
              <w:top w:w="57" w:type="dxa"/>
              <w:left w:w="57" w:type="dxa"/>
              <w:bottom w:w="113" w:type="dxa"/>
              <w:right w:w="57" w:type="dxa"/>
            </w:tcMar>
            <w:vAlign w:val="center"/>
            <w:hideMark/>
          </w:tcPr>
          <w:p w14:paraId="51976C30" w14:textId="77777777" w:rsidR="00365E85" w:rsidRPr="000A6878" w:rsidRDefault="00365E85" w:rsidP="000A6878">
            <w:pPr>
              <w:pStyle w:val="StandardTabelle"/>
              <w:rPr>
                <w:color w:val="F4B083" w:themeColor="accent2" w:themeTint="99"/>
              </w:rPr>
            </w:pPr>
            <w:r w:rsidRPr="000A6878">
              <w:rPr>
                <w:color w:val="F4B083" w:themeColor="accent2" w:themeTint="99"/>
              </w:rPr>
              <w:t>Diskriminierende Aussagen</w:t>
            </w:r>
          </w:p>
        </w:tc>
      </w:tr>
      <w:tr w:rsidR="000A6878" w:rsidRPr="000A6878" w14:paraId="263DF809" w14:textId="77777777" w:rsidTr="003F3C68">
        <w:trPr>
          <w:trHeight w:val="948"/>
        </w:trPr>
        <w:tc>
          <w:tcPr>
            <w:tcW w:w="2008" w:type="dxa"/>
            <w:tcBorders>
              <w:top w:val="single" w:sz="8" w:space="0" w:color="000000"/>
              <w:left w:val="nil"/>
              <w:bottom w:val="single" w:sz="8" w:space="0" w:color="000000"/>
              <w:right w:val="nil"/>
            </w:tcBorders>
            <w:shd w:val="clear" w:color="auto" w:fill="FBE5D6"/>
            <w:tcMar>
              <w:top w:w="57" w:type="dxa"/>
              <w:left w:w="57" w:type="dxa"/>
              <w:bottom w:w="113" w:type="dxa"/>
              <w:right w:w="57" w:type="dxa"/>
            </w:tcMar>
            <w:vAlign w:val="center"/>
            <w:hideMark/>
          </w:tcPr>
          <w:p w14:paraId="59DABDE1" w14:textId="77777777" w:rsidR="00365E85" w:rsidRPr="000A6878" w:rsidRDefault="00365E85" w:rsidP="000A6878">
            <w:pPr>
              <w:pStyle w:val="StandardTabelle"/>
              <w:rPr>
                <w:color w:val="FBE4D5" w:themeColor="accent2" w:themeTint="33"/>
              </w:rPr>
            </w:pPr>
            <w:r w:rsidRPr="000A6878">
              <w:rPr>
                <w:color w:val="FBE4D5" w:themeColor="accent2" w:themeTint="33"/>
              </w:rPr>
              <w:t>Unreflektierte Stereotype</w:t>
            </w:r>
          </w:p>
        </w:tc>
        <w:tc>
          <w:tcPr>
            <w:tcW w:w="2009" w:type="dxa"/>
            <w:tcBorders>
              <w:top w:val="single" w:sz="8" w:space="0" w:color="000000"/>
              <w:left w:val="nil"/>
              <w:bottom w:val="single" w:sz="8" w:space="0" w:color="000000"/>
              <w:right w:val="nil"/>
            </w:tcBorders>
            <w:shd w:val="clear" w:color="auto" w:fill="FBE5D6"/>
            <w:tcMar>
              <w:top w:w="57" w:type="dxa"/>
              <w:left w:w="57" w:type="dxa"/>
              <w:bottom w:w="113" w:type="dxa"/>
              <w:right w:w="57" w:type="dxa"/>
            </w:tcMar>
            <w:vAlign w:val="center"/>
            <w:hideMark/>
          </w:tcPr>
          <w:p w14:paraId="37B3346F" w14:textId="77777777" w:rsidR="00365E85" w:rsidRPr="000A6878" w:rsidRDefault="00365E85" w:rsidP="000A6878">
            <w:pPr>
              <w:pStyle w:val="StandardTabelle"/>
              <w:rPr>
                <w:color w:val="FBE4D5" w:themeColor="accent2" w:themeTint="33"/>
              </w:rPr>
            </w:pPr>
            <w:r w:rsidRPr="000A6878">
              <w:rPr>
                <w:color w:val="FBE4D5" w:themeColor="accent2" w:themeTint="33"/>
              </w:rPr>
              <w:t>Unreflektierte</w:t>
            </w:r>
          </w:p>
          <w:p w14:paraId="70EF5C0A" w14:textId="77777777" w:rsidR="00365E85" w:rsidRPr="000A6878" w:rsidRDefault="00365E85" w:rsidP="000A6878">
            <w:pPr>
              <w:pStyle w:val="StandardTabelle"/>
              <w:rPr>
                <w:color w:val="FBE4D5" w:themeColor="accent2" w:themeTint="33"/>
              </w:rPr>
            </w:pPr>
            <w:r w:rsidRPr="000A6878">
              <w:rPr>
                <w:color w:val="FBE4D5" w:themeColor="accent2" w:themeTint="33"/>
              </w:rPr>
              <w:t>Stereotype</w:t>
            </w:r>
          </w:p>
        </w:tc>
        <w:tc>
          <w:tcPr>
            <w:tcW w:w="2009" w:type="dxa"/>
            <w:tcBorders>
              <w:top w:val="single" w:sz="8" w:space="0" w:color="000000"/>
              <w:left w:val="nil"/>
              <w:bottom w:val="single" w:sz="8" w:space="0" w:color="000000"/>
              <w:right w:val="nil"/>
            </w:tcBorders>
            <w:shd w:val="clear" w:color="auto" w:fill="FBE5D6"/>
            <w:tcMar>
              <w:top w:w="57" w:type="dxa"/>
              <w:left w:w="57" w:type="dxa"/>
              <w:bottom w:w="113" w:type="dxa"/>
              <w:right w:w="57" w:type="dxa"/>
            </w:tcMar>
            <w:vAlign w:val="center"/>
            <w:hideMark/>
          </w:tcPr>
          <w:p w14:paraId="29AAE40B" w14:textId="77777777" w:rsidR="00365E85" w:rsidRPr="000A6878" w:rsidRDefault="00365E85" w:rsidP="000A6878">
            <w:pPr>
              <w:pStyle w:val="StandardTabelle"/>
              <w:rPr>
                <w:color w:val="FBE4D5" w:themeColor="accent2" w:themeTint="33"/>
              </w:rPr>
            </w:pPr>
            <w:r w:rsidRPr="000A6878">
              <w:rPr>
                <w:color w:val="FBE4D5" w:themeColor="accent2" w:themeTint="33"/>
              </w:rPr>
              <w:t>Unreflektierte</w:t>
            </w:r>
          </w:p>
          <w:p w14:paraId="1BFB4FF1" w14:textId="77777777" w:rsidR="00365E85" w:rsidRPr="000A6878" w:rsidRDefault="00365E85" w:rsidP="000A6878">
            <w:pPr>
              <w:pStyle w:val="StandardTabelle"/>
              <w:rPr>
                <w:color w:val="FBE4D5" w:themeColor="accent2" w:themeTint="33"/>
              </w:rPr>
            </w:pPr>
            <w:r w:rsidRPr="000A6878">
              <w:rPr>
                <w:color w:val="FBE4D5" w:themeColor="accent2" w:themeTint="33"/>
              </w:rPr>
              <w:t>Stereotype</w:t>
            </w:r>
          </w:p>
        </w:tc>
        <w:tc>
          <w:tcPr>
            <w:tcW w:w="2009" w:type="dxa"/>
            <w:tcBorders>
              <w:top w:val="single" w:sz="8" w:space="0" w:color="000000"/>
              <w:left w:val="nil"/>
              <w:bottom w:val="single" w:sz="8" w:space="0" w:color="000000"/>
              <w:right w:val="nil"/>
            </w:tcBorders>
            <w:shd w:val="clear" w:color="auto" w:fill="FBE5D6"/>
            <w:tcMar>
              <w:top w:w="57" w:type="dxa"/>
              <w:left w:w="57" w:type="dxa"/>
              <w:bottom w:w="113" w:type="dxa"/>
              <w:right w:w="57" w:type="dxa"/>
            </w:tcMar>
            <w:vAlign w:val="center"/>
            <w:hideMark/>
          </w:tcPr>
          <w:p w14:paraId="13369124" w14:textId="77777777" w:rsidR="001953EE" w:rsidRPr="00431203" w:rsidRDefault="00431203" w:rsidP="00365E85">
            <w:pPr>
              <w:pStyle w:val="StandardTabelle"/>
              <w:rPr>
                <w:rStyle w:val="Hyperlink"/>
                <w:rFonts w:cstheme="minorHAnsi"/>
              </w:rPr>
            </w:pPr>
            <w:r>
              <w:rPr>
                <w:rFonts w:cstheme="minorHAnsi"/>
              </w:rPr>
              <w:fldChar w:fldCharType="begin"/>
            </w:r>
            <w:r>
              <w:rPr>
                <w:rFonts w:cstheme="minorHAnsi"/>
              </w:rPr>
              <w:instrText>HYPERLINK  \l "_Unreflektierte_Stereotype"</w:instrText>
            </w:r>
            <w:r>
              <w:rPr>
                <w:rFonts w:cstheme="minorHAnsi"/>
              </w:rPr>
            </w:r>
            <w:r>
              <w:rPr>
                <w:rFonts w:cstheme="minorHAnsi"/>
              </w:rPr>
              <w:fldChar w:fldCharType="separate"/>
            </w:r>
            <w:r w:rsidR="00365E85" w:rsidRPr="00431203">
              <w:rPr>
                <w:rStyle w:val="Hyperlink"/>
                <w:rFonts w:cstheme="minorHAnsi"/>
              </w:rPr>
              <w:t xml:space="preserve">Unreflektierte </w:t>
            </w:r>
          </w:p>
          <w:p w14:paraId="2F6ADB96" w14:textId="77777777" w:rsidR="00365E85" w:rsidRPr="00E649FF" w:rsidRDefault="00365E85" w:rsidP="00365E85">
            <w:pPr>
              <w:pStyle w:val="StandardTabelle"/>
              <w:rPr>
                <w:rFonts w:cstheme="minorHAnsi"/>
              </w:rPr>
            </w:pPr>
            <w:r w:rsidRPr="00431203">
              <w:rPr>
                <w:rStyle w:val="Hyperlink"/>
                <w:rFonts w:cstheme="minorHAnsi"/>
              </w:rPr>
              <w:t>Stereotype</w:t>
            </w:r>
            <w:r w:rsidR="00431203">
              <w:rPr>
                <w:rFonts w:cstheme="minorHAnsi"/>
              </w:rPr>
              <w:fldChar w:fldCharType="end"/>
            </w:r>
          </w:p>
        </w:tc>
        <w:tc>
          <w:tcPr>
            <w:tcW w:w="2009" w:type="dxa"/>
            <w:tcBorders>
              <w:top w:val="single" w:sz="8" w:space="0" w:color="000000"/>
              <w:left w:val="nil"/>
              <w:bottom w:val="single" w:sz="8" w:space="0" w:color="000000"/>
              <w:right w:val="nil"/>
            </w:tcBorders>
            <w:shd w:val="clear" w:color="auto" w:fill="FBE5D6"/>
            <w:tcMar>
              <w:top w:w="57" w:type="dxa"/>
              <w:left w:w="57" w:type="dxa"/>
              <w:bottom w:w="113" w:type="dxa"/>
              <w:right w:w="57" w:type="dxa"/>
            </w:tcMar>
            <w:vAlign w:val="center"/>
            <w:hideMark/>
          </w:tcPr>
          <w:p w14:paraId="3176C43D" w14:textId="77777777" w:rsidR="00365E85" w:rsidRPr="000A6878" w:rsidRDefault="00365E85" w:rsidP="000A6878">
            <w:pPr>
              <w:pStyle w:val="StandardTabelle"/>
              <w:rPr>
                <w:color w:val="FBE4D5" w:themeColor="accent2" w:themeTint="33"/>
              </w:rPr>
            </w:pPr>
            <w:r w:rsidRPr="000A6878">
              <w:rPr>
                <w:color w:val="FBE4D5" w:themeColor="accent2" w:themeTint="33"/>
              </w:rPr>
              <w:t>Unreflektierte Stereotype</w:t>
            </w:r>
          </w:p>
        </w:tc>
        <w:tc>
          <w:tcPr>
            <w:tcW w:w="2009" w:type="dxa"/>
            <w:tcBorders>
              <w:top w:val="single" w:sz="8" w:space="0" w:color="000000"/>
              <w:left w:val="nil"/>
              <w:bottom w:val="single" w:sz="8" w:space="0" w:color="000000"/>
              <w:right w:val="nil"/>
            </w:tcBorders>
            <w:shd w:val="clear" w:color="auto" w:fill="FBE5D6"/>
            <w:tcMar>
              <w:top w:w="57" w:type="dxa"/>
              <w:left w:w="57" w:type="dxa"/>
              <w:bottom w:w="113" w:type="dxa"/>
              <w:right w:w="57" w:type="dxa"/>
            </w:tcMar>
            <w:vAlign w:val="center"/>
            <w:hideMark/>
          </w:tcPr>
          <w:p w14:paraId="34531B39" w14:textId="77777777" w:rsidR="00365E85" w:rsidRPr="000A6878" w:rsidRDefault="00365E85" w:rsidP="000A6878">
            <w:pPr>
              <w:pStyle w:val="StandardTabelle"/>
              <w:rPr>
                <w:color w:val="FBE4D5" w:themeColor="accent2" w:themeTint="33"/>
              </w:rPr>
            </w:pPr>
            <w:r w:rsidRPr="000A6878">
              <w:rPr>
                <w:color w:val="FBE4D5" w:themeColor="accent2" w:themeTint="33"/>
              </w:rPr>
              <w:t>Unreflektierte</w:t>
            </w:r>
          </w:p>
          <w:p w14:paraId="734822FC" w14:textId="77777777" w:rsidR="00365E85" w:rsidRPr="000A6878" w:rsidRDefault="00365E85" w:rsidP="000A6878">
            <w:pPr>
              <w:pStyle w:val="StandardTabelle"/>
              <w:rPr>
                <w:color w:val="FBE4D5" w:themeColor="accent2" w:themeTint="33"/>
              </w:rPr>
            </w:pPr>
            <w:r w:rsidRPr="000A6878">
              <w:rPr>
                <w:color w:val="FBE4D5" w:themeColor="accent2" w:themeTint="33"/>
              </w:rPr>
              <w:t>Stereotype</w:t>
            </w:r>
          </w:p>
        </w:tc>
        <w:tc>
          <w:tcPr>
            <w:tcW w:w="2009" w:type="dxa"/>
            <w:tcBorders>
              <w:top w:val="single" w:sz="8" w:space="0" w:color="000000"/>
              <w:left w:val="nil"/>
              <w:bottom w:val="single" w:sz="8" w:space="0" w:color="000000"/>
              <w:right w:val="nil"/>
            </w:tcBorders>
            <w:shd w:val="clear" w:color="auto" w:fill="FBE5D6"/>
            <w:tcMar>
              <w:top w:w="57" w:type="dxa"/>
              <w:left w:w="57" w:type="dxa"/>
              <w:bottom w:w="113" w:type="dxa"/>
              <w:right w:w="57" w:type="dxa"/>
            </w:tcMar>
            <w:vAlign w:val="center"/>
            <w:hideMark/>
          </w:tcPr>
          <w:p w14:paraId="3173101D" w14:textId="77777777" w:rsidR="00365E85" w:rsidRPr="000A6878" w:rsidRDefault="00365E85" w:rsidP="000A6878">
            <w:pPr>
              <w:pStyle w:val="StandardTabelle"/>
              <w:rPr>
                <w:color w:val="FBE4D5" w:themeColor="accent2" w:themeTint="33"/>
              </w:rPr>
            </w:pPr>
            <w:r w:rsidRPr="000A6878">
              <w:rPr>
                <w:color w:val="FBE4D5" w:themeColor="accent2" w:themeTint="33"/>
              </w:rPr>
              <w:t>Unreflektierte Stereotype</w:t>
            </w:r>
          </w:p>
        </w:tc>
      </w:tr>
      <w:tr w:rsidR="000A6878" w:rsidRPr="00E649FF" w14:paraId="510B0B15" w14:textId="77777777" w:rsidTr="003F3C68">
        <w:trPr>
          <w:trHeight w:val="948"/>
        </w:trPr>
        <w:tc>
          <w:tcPr>
            <w:tcW w:w="2008" w:type="dxa"/>
            <w:tcBorders>
              <w:top w:val="single" w:sz="8" w:space="0" w:color="000000"/>
              <w:left w:val="nil"/>
              <w:bottom w:val="single" w:sz="8" w:space="0" w:color="000000"/>
              <w:right w:val="nil"/>
            </w:tcBorders>
            <w:shd w:val="clear" w:color="auto" w:fill="F4B183"/>
            <w:tcMar>
              <w:top w:w="57" w:type="dxa"/>
              <w:left w:w="57" w:type="dxa"/>
              <w:bottom w:w="113" w:type="dxa"/>
              <w:right w:w="57" w:type="dxa"/>
            </w:tcMar>
            <w:vAlign w:val="center"/>
            <w:hideMark/>
          </w:tcPr>
          <w:p w14:paraId="32614065" w14:textId="77777777" w:rsidR="00365E85" w:rsidRPr="000A6878" w:rsidRDefault="00365E85" w:rsidP="000A6878">
            <w:pPr>
              <w:pStyle w:val="StandardTabelle"/>
              <w:rPr>
                <w:color w:val="F4B083" w:themeColor="accent2" w:themeTint="99"/>
              </w:rPr>
            </w:pPr>
            <w:r w:rsidRPr="000A6878">
              <w:rPr>
                <w:color w:val="F4B083" w:themeColor="accent2" w:themeTint="99"/>
              </w:rPr>
              <w:t>Defizit-</w:t>
            </w:r>
          </w:p>
          <w:p w14:paraId="57F03556" w14:textId="77777777" w:rsidR="00365E85" w:rsidRPr="000A6878" w:rsidRDefault="00365E85" w:rsidP="000A6878">
            <w:pPr>
              <w:pStyle w:val="StandardTabelle"/>
              <w:rPr>
                <w:color w:val="F4B083" w:themeColor="accent2" w:themeTint="99"/>
              </w:rPr>
            </w:pPr>
            <w:r w:rsidRPr="000A6878">
              <w:rPr>
                <w:color w:val="F4B083" w:themeColor="accent2" w:themeTint="99"/>
              </w:rPr>
              <w:t>orientierte</w:t>
            </w:r>
          </w:p>
          <w:p w14:paraId="353B0B7F" w14:textId="77777777" w:rsidR="00365E85" w:rsidRPr="000A6878" w:rsidRDefault="00365E85" w:rsidP="000A6878">
            <w:pPr>
              <w:pStyle w:val="StandardTabelle"/>
              <w:rPr>
                <w:color w:val="F4B083" w:themeColor="accent2" w:themeTint="99"/>
              </w:rPr>
            </w:pPr>
            <w:r w:rsidRPr="000A6878">
              <w:rPr>
                <w:color w:val="F4B083" w:themeColor="accent2" w:themeTint="99"/>
              </w:rPr>
              <w:t>Kultur</w:t>
            </w:r>
          </w:p>
        </w:tc>
        <w:tc>
          <w:tcPr>
            <w:tcW w:w="2009" w:type="dxa"/>
            <w:tcBorders>
              <w:top w:val="single" w:sz="8" w:space="0" w:color="000000"/>
              <w:left w:val="nil"/>
              <w:bottom w:val="single" w:sz="4" w:space="0" w:color="auto"/>
              <w:right w:val="nil"/>
            </w:tcBorders>
            <w:shd w:val="clear" w:color="auto" w:fill="F4B183"/>
            <w:tcMar>
              <w:top w:w="57" w:type="dxa"/>
              <w:left w:w="57" w:type="dxa"/>
              <w:bottom w:w="113" w:type="dxa"/>
              <w:right w:w="57" w:type="dxa"/>
            </w:tcMar>
            <w:vAlign w:val="center"/>
            <w:hideMark/>
          </w:tcPr>
          <w:p w14:paraId="3534C627" w14:textId="77777777" w:rsidR="00365E85" w:rsidRPr="000A6878" w:rsidRDefault="00365E85" w:rsidP="000A6878">
            <w:pPr>
              <w:pStyle w:val="StandardTabelle"/>
              <w:rPr>
                <w:color w:val="F4B083" w:themeColor="accent2" w:themeTint="99"/>
              </w:rPr>
            </w:pPr>
            <w:r w:rsidRPr="000A6878">
              <w:rPr>
                <w:color w:val="F4B083" w:themeColor="accent2" w:themeTint="99"/>
              </w:rPr>
              <w:t>Defizit-</w:t>
            </w:r>
          </w:p>
          <w:p w14:paraId="44A296CA" w14:textId="77777777" w:rsidR="00365E85" w:rsidRPr="000A6878" w:rsidRDefault="00365E85" w:rsidP="000A6878">
            <w:pPr>
              <w:pStyle w:val="StandardTabelle"/>
              <w:rPr>
                <w:color w:val="F4B083" w:themeColor="accent2" w:themeTint="99"/>
              </w:rPr>
            </w:pPr>
            <w:r w:rsidRPr="000A6878">
              <w:rPr>
                <w:color w:val="F4B083" w:themeColor="accent2" w:themeTint="99"/>
              </w:rPr>
              <w:t>orientierte</w:t>
            </w:r>
          </w:p>
          <w:p w14:paraId="2C7FAE4F" w14:textId="77777777" w:rsidR="00365E85" w:rsidRPr="000A6878" w:rsidRDefault="00365E85" w:rsidP="000A6878">
            <w:pPr>
              <w:pStyle w:val="StandardTabelle"/>
              <w:rPr>
                <w:color w:val="F4B083" w:themeColor="accent2" w:themeTint="99"/>
              </w:rPr>
            </w:pPr>
            <w:r w:rsidRPr="000A6878">
              <w:rPr>
                <w:color w:val="F4B083" w:themeColor="accent2" w:themeTint="99"/>
              </w:rPr>
              <w:t>Kultur</w:t>
            </w:r>
          </w:p>
        </w:tc>
        <w:tc>
          <w:tcPr>
            <w:tcW w:w="2009" w:type="dxa"/>
            <w:tcBorders>
              <w:top w:val="single" w:sz="8" w:space="0" w:color="000000"/>
              <w:left w:val="nil"/>
              <w:bottom w:val="single" w:sz="4" w:space="0" w:color="auto"/>
              <w:right w:val="nil"/>
            </w:tcBorders>
            <w:shd w:val="clear" w:color="auto" w:fill="F4B183"/>
            <w:tcMar>
              <w:top w:w="57" w:type="dxa"/>
              <w:left w:w="57" w:type="dxa"/>
              <w:bottom w:w="113" w:type="dxa"/>
              <w:right w:w="57" w:type="dxa"/>
            </w:tcMar>
            <w:vAlign w:val="center"/>
            <w:hideMark/>
          </w:tcPr>
          <w:p w14:paraId="394EC7E5" w14:textId="77777777" w:rsidR="00365E85" w:rsidRPr="000A6878" w:rsidRDefault="00365E85" w:rsidP="000A6878">
            <w:pPr>
              <w:pStyle w:val="StandardTabelle"/>
              <w:rPr>
                <w:color w:val="F4B083" w:themeColor="accent2" w:themeTint="99"/>
              </w:rPr>
            </w:pPr>
            <w:r w:rsidRPr="000A6878">
              <w:rPr>
                <w:color w:val="F4B083" w:themeColor="accent2" w:themeTint="99"/>
              </w:rPr>
              <w:t>Defizit-</w:t>
            </w:r>
          </w:p>
          <w:p w14:paraId="1E5762B4" w14:textId="77777777" w:rsidR="00365E85" w:rsidRPr="000A6878" w:rsidRDefault="00365E85" w:rsidP="000A6878">
            <w:pPr>
              <w:pStyle w:val="StandardTabelle"/>
              <w:rPr>
                <w:color w:val="F4B083" w:themeColor="accent2" w:themeTint="99"/>
              </w:rPr>
            </w:pPr>
            <w:r w:rsidRPr="000A6878">
              <w:rPr>
                <w:color w:val="F4B083" w:themeColor="accent2" w:themeTint="99"/>
              </w:rPr>
              <w:t xml:space="preserve">orientierte </w:t>
            </w:r>
          </w:p>
          <w:p w14:paraId="197243F2" w14:textId="77777777" w:rsidR="00365E85" w:rsidRPr="000A6878" w:rsidRDefault="00365E85" w:rsidP="000A6878">
            <w:pPr>
              <w:pStyle w:val="StandardTabelle"/>
              <w:rPr>
                <w:color w:val="F4B083" w:themeColor="accent2" w:themeTint="99"/>
              </w:rPr>
            </w:pPr>
            <w:r w:rsidRPr="000A6878">
              <w:rPr>
                <w:color w:val="F4B083" w:themeColor="accent2" w:themeTint="99"/>
              </w:rPr>
              <w:t>Kultur</w:t>
            </w:r>
          </w:p>
        </w:tc>
        <w:tc>
          <w:tcPr>
            <w:tcW w:w="2009" w:type="dxa"/>
            <w:tcBorders>
              <w:top w:val="single" w:sz="8" w:space="0" w:color="000000"/>
              <w:left w:val="nil"/>
              <w:bottom w:val="single" w:sz="4" w:space="0" w:color="auto"/>
              <w:right w:val="nil"/>
            </w:tcBorders>
            <w:shd w:val="clear" w:color="auto" w:fill="F4B183"/>
            <w:tcMar>
              <w:top w:w="57" w:type="dxa"/>
              <w:left w:w="57" w:type="dxa"/>
              <w:bottom w:w="113" w:type="dxa"/>
              <w:right w:w="57" w:type="dxa"/>
            </w:tcMar>
            <w:vAlign w:val="center"/>
            <w:hideMark/>
          </w:tcPr>
          <w:p w14:paraId="4FA5695D" w14:textId="77777777" w:rsidR="00365E85" w:rsidRPr="00431203" w:rsidRDefault="00431203" w:rsidP="00365E85">
            <w:pPr>
              <w:pStyle w:val="StandardTabelle"/>
              <w:rPr>
                <w:rStyle w:val="Hyperlink"/>
                <w:rFonts w:cstheme="minorHAnsi"/>
              </w:rPr>
            </w:pPr>
            <w:r>
              <w:rPr>
                <w:rFonts w:cstheme="minorHAnsi"/>
              </w:rPr>
              <w:fldChar w:fldCharType="begin"/>
            </w:r>
            <w:r>
              <w:rPr>
                <w:rFonts w:cstheme="minorHAnsi"/>
              </w:rPr>
              <w:instrText>HYPERLINK  \l "_Defizitorientierte_Kultur"</w:instrText>
            </w:r>
            <w:r>
              <w:rPr>
                <w:rFonts w:cstheme="minorHAnsi"/>
              </w:rPr>
            </w:r>
            <w:r>
              <w:rPr>
                <w:rFonts w:cstheme="minorHAnsi"/>
              </w:rPr>
              <w:fldChar w:fldCharType="separate"/>
            </w:r>
            <w:r w:rsidR="00365E85" w:rsidRPr="00431203">
              <w:rPr>
                <w:rStyle w:val="Hyperlink"/>
                <w:rFonts w:cstheme="minorHAnsi"/>
              </w:rPr>
              <w:t>Defizit-</w:t>
            </w:r>
          </w:p>
          <w:p w14:paraId="17C7F572" w14:textId="77777777" w:rsidR="00365E85" w:rsidRPr="00431203" w:rsidRDefault="00365E85" w:rsidP="00365E85">
            <w:pPr>
              <w:pStyle w:val="StandardTabelle"/>
              <w:rPr>
                <w:rStyle w:val="Hyperlink"/>
                <w:rFonts w:cstheme="minorHAnsi"/>
              </w:rPr>
            </w:pPr>
            <w:r w:rsidRPr="00431203">
              <w:rPr>
                <w:rStyle w:val="Hyperlink"/>
                <w:rFonts w:cstheme="minorHAnsi"/>
              </w:rPr>
              <w:t>orientierte</w:t>
            </w:r>
          </w:p>
          <w:p w14:paraId="6D1FD607" w14:textId="77777777" w:rsidR="00365E85" w:rsidRPr="00E649FF" w:rsidRDefault="00365E85" w:rsidP="00365E85">
            <w:pPr>
              <w:pStyle w:val="StandardTabelle"/>
              <w:rPr>
                <w:rFonts w:cstheme="minorHAnsi"/>
              </w:rPr>
            </w:pPr>
            <w:r w:rsidRPr="00431203">
              <w:rPr>
                <w:rStyle w:val="Hyperlink"/>
                <w:rFonts w:cstheme="minorHAnsi"/>
              </w:rPr>
              <w:t>Kultur</w:t>
            </w:r>
            <w:r w:rsidR="00431203">
              <w:rPr>
                <w:rFonts w:cstheme="minorHAnsi"/>
              </w:rPr>
              <w:fldChar w:fldCharType="end"/>
            </w:r>
          </w:p>
        </w:tc>
        <w:tc>
          <w:tcPr>
            <w:tcW w:w="2009" w:type="dxa"/>
            <w:tcBorders>
              <w:top w:val="single" w:sz="8" w:space="0" w:color="000000"/>
              <w:left w:val="nil"/>
              <w:bottom w:val="single" w:sz="4" w:space="0" w:color="auto"/>
              <w:right w:val="nil"/>
            </w:tcBorders>
            <w:shd w:val="clear" w:color="auto" w:fill="F4B183"/>
            <w:tcMar>
              <w:top w:w="57" w:type="dxa"/>
              <w:left w:w="57" w:type="dxa"/>
              <w:bottom w:w="113" w:type="dxa"/>
              <w:right w:w="57" w:type="dxa"/>
            </w:tcMar>
            <w:vAlign w:val="center"/>
            <w:hideMark/>
          </w:tcPr>
          <w:p w14:paraId="7962AC8C" w14:textId="77777777" w:rsidR="00365E85" w:rsidRPr="000A6878" w:rsidRDefault="00365E85" w:rsidP="000A6878">
            <w:pPr>
              <w:pStyle w:val="StandardTabelle"/>
              <w:rPr>
                <w:color w:val="F4B083" w:themeColor="accent2" w:themeTint="99"/>
              </w:rPr>
            </w:pPr>
            <w:r w:rsidRPr="000A6878">
              <w:rPr>
                <w:color w:val="F4B083" w:themeColor="accent2" w:themeTint="99"/>
              </w:rPr>
              <w:t>Defizit-</w:t>
            </w:r>
          </w:p>
          <w:p w14:paraId="5982672D" w14:textId="77777777" w:rsidR="00365E85" w:rsidRPr="000A6878" w:rsidRDefault="00365E85" w:rsidP="000A6878">
            <w:pPr>
              <w:pStyle w:val="StandardTabelle"/>
              <w:rPr>
                <w:color w:val="F4B083" w:themeColor="accent2" w:themeTint="99"/>
              </w:rPr>
            </w:pPr>
            <w:r w:rsidRPr="000A6878">
              <w:rPr>
                <w:color w:val="F4B083" w:themeColor="accent2" w:themeTint="99"/>
              </w:rPr>
              <w:t xml:space="preserve">orientierte </w:t>
            </w:r>
          </w:p>
          <w:p w14:paraId="7ABD0DF9" w14:textId="77777777" w:rsidR="00365E85" w:rsidRPr="000A6878" w:rsidRDefault="00365E85" w:rsidP="000A6878">
            <w:pPr>
              <w:pStyle w:val="StandardTabelle"/>
              <w:rPr>
                <w:color w:val="F4B083" w:themeColor="accent2" w:themeTint="99"/>
              </w:rPr>
            </w:pPr>
            <w:r w:rsidRPr="000A6878">
              <w:rPr>
                <w:color w:val="F4B083" w:themeColor="accent2" w:themeTint="99"/>
              </w:rPr>
              <w:t>Kultur</w:t>
            </w:r>
          </w:p>
        </w:tc>
        <w:tc>
          <w:tcPr>
            <w:tcW w:w="2009" w:type="dxa"/>
            <w:tcBorders>
              <w:top w:val="single" w:sz="8" w:space="0" w:color="000000"/>
              <w:left w:val="nil"/>
              <w:bottom w:val="single" w:sz="4" w:space="0" w:color="auto"/>
              <w:right w:val="nil"/>
            </w:tcBorders>
            <w:shd w:val="clear" w:color="auto" w:fill="F4B183"/>
            <w:tcMar>
              <w:top w:w="57" w:type="dxa"/>
              <w:left w:w="57" w:type="dxa"/>
              <w:bottom w:w="113" w:type="dxa"/>
              <w:right w:w="57" w:type="dxa"/>
            </w:tcMar>
            <w:vAlign w:val="center"/>
            <w:hideMark/>
          </w:tcPr>
          <w:p w14:paraId="41CE077D" w14:textId="77777777" w:rsidR="00365E85" w:rsidRPr="000A6878" w:rsidRDefault="00365E85" w:rsidP="000A6878">
            <w:pPr>
              <w:pStyle w:val="StandardTabelle"/>
              <w:rPr>
                <w:color w:val="F4B083" w:themeColor="accent2" w:themeTint="99"/>
              </w:rPr>
            </w:pPr>
            <w:r w:rsidRPr="000A6878">
              <w:rPr>
                <w:color w:val="F4B083" w:themeColor="accent2" w:themeTint="99"/>
              </w:rPr>
              <w:t>Defizit-</w:t>
            </w:r>
          </w:p>
          <w:p w14:paraId="18020DF8" w14:textId="77777777" w:rsidR="00365E85" w:rsidRPr="000A6878" w:rsidRDefault="00365E85" w:rsidP="000A6878">
            <w:pPr>
              <w:pStyle w:val="StandardTabelle"/>
              <w:rPr>
                <w:color w:val="F4B083" w:themeColor="accent2" w:themeTint="99"/>
              </w:rPr>
            </w:pPr>
            <w:r w:rsidRPr="000A6878">
              <w:rPr>
                <w:color w:val="F4B083" w:themeColor="accent2" w:themeTint="99"/>
              </w:rPr>
              <w:t>orientierte</w:t>
            </w:r>
          </w:p>
          <w:p w14:paraId="21DEA87B" w14:textId="77777777" w:rsidR="00365E85" w:rsidRPr="000A6878" w:rsidRDefault="00365E85" w:rsidP="000A6878">
            <w:pPr>
              <w:pStyle w:val="StandardTabelle"/>
              <w:rPr>
                <w:color w:val="F4B083" w:themeColor="accent2" w:themeTint="99"/>
              </w:rPr>
            </w:pPr>
            <w:r w:rsidRPr="000A6878">
              <w:rPr>
                <w:color w:val="F4B083" w:themeColor="accent2" w:themeTint="99"/>
              </w:rPr>
              <w:t>Kultur</w:t>
            </w:r>
          </w:p>
        </w:tc>
        <w:tc>
          <w:tcPr>
            <w:tcW w:w="2009" w:type="dxa"/>
            <w:tcBorders>
              <w:top w:val="single" w:sz="8" w:space="0" w:color="000000"/>
              <w:left w:val="nil"/>
              <w:bottom w:val="single" w:sz="8" w:space="0" w:color="000000"/>
              <w:right w:val="nil"/>
            </w:tcBorders>
            <w:shd w:val="clear" w:color="auto" w:fill="F4B183"/>
            <w:tcMar>
              <w:top w:w="57" w:type="dxa"/>
              <w:left w:w="57" w:type="dxa"/>
              <w:bottom w:w="113" w:type="dxa"/>
              <w:right w:w="57" w:type="dxa"/>
            </w:tcMar>
            <w:vAlign w:val="center"/>
            <w:hideMark/>
          </w:tcPr>
          <w:p w14:paraId="75F231CD" w14:textId="77777777" w:rsidR="00365E85" w:rsidRPr="000A6878" w:rsidRDefault="00365E85" w:rsidP="000A6878">
            <w:pPr>
              <w:pStyle w:val="StandardTabelle"/>
              <w:rPr>
                <w:color w:val="F4B083" w:themeColor="accent2" w:themeTint="99"/>
              </w:rPr>
            </w:pPr>
            <w:r w:rsidRPr="000A6878">
              <w:rPr>
                <w:color w:val="F4B083" w:themeColor="accent2" w:themeTint="99"/>
              </w:rPr>
              <w:t>Defizit-</w:t>
            </w:r>
          </w:p>
          <w:p w14:paraId="676D6B60" w14:textId="77777777" w:rsidR="00365E85" w:rsidRPr="000A6878" w:rsidRDefault="00365E85" w:rsidP="000A6878">
            <w:pPr>
              <w:pStyle w:val="StandardTabelle"/>
              <w:rPr>
                <w:color w:val="F4B083" w:themeColor="accent2" w:themeTint="99"/>
              </w:rPr>
            </w:pPr>
            <w:r w:rsidRPr="000A6878">
              <w:rPr>
                <w:color w:val="F4B083" w:themeColor="accent2" w:themeTint="99"/>
              </w:rPr>
              <w:t>orientierte</w:t>
            </w:r>
          </w:p>
          <w:p w14:paraId="6BBD1CE9" w14:textId="77777777" w:rsidR="00365E85" w:rsidRPr="000A6878" w:rsidRDefault="00365E85" w:rsidP="000A6878">
            <w:pPr>
              <w:pStyle w:val="StandardTabelle"/>
              <w:rPr>
                <w:color w:val="F4B083" w:themeColor="accent2" w:themeTint="99"/>
              </w:rPr>
            </w:pPr>
            <w:r w:rsidRPr="000A6878">
              <w:rPr>
                <w:color w:val="F4B083" w:themeColor="accent2" w:themeTint="99"/>
              </w:rPr>
              <w:t>Kultur</w:t>
            </w:r>
          </w:p>
        </w:tc>
      </w:tr>
      <w:tr w:rsidR="007779AB" w:rsidRPr="007779AB" w14:paraId="1EE2A690" w14:textId="77777777" w:rsidTr="003F3C68">
        <w:trPr>
          <w:trHeight w:val="948"/>
        </w:trPr>
        <w:tc>
          <w:tcPr>
            <w:tcW w:w="2008" w:type="dxa"/>
            <w:tcBorders>
              <w:top w:val="single" w:sz="8" w:space="0" w:color="000000"/>
              <w:left w:val="single" w:sz="8" w:space="0" w:color="FFFFFF"/>
              <w:bottom w:val="single" w:sz="8" w:space="0" w:color="000000"/>
            </w:tcBorders>
            <w:shd w:val="clear" w:color="auto" w:fill="FBE5D6"/>
            <w:tcMar>
              <w:top w:w="57" w:type="dxa"/>
              <w:left w:w="57" w:type="dxa"/>
              <w:bottom w:w="113" w:type="dxa"/>
              <w:right w:w="57" w:type="dxa"/>
            </w:tcMar>
            <w:vAlign w:val="center"/>
          </w:tcPr>
          <w:p w14:paraId="2FB508F6" w14:textId="5B848D73" w:rsidR="00365E85" w:rsidRPr="007779AB" w:rsidRDefault="003F3C68" w:rsidP="00365E85">
            <w:pPr>
              <w:pStyle w:val="StandardTabelle"/>
              <w:rPr>
                <w:rFonts w:cstheme="minorHAnsi"/>
                <w:color w:val="FBE4D5" w:themeColor="accent2" w:themeTint="33"/>
              </w:rPr>
            </w:pPr>
            <w:r w:rsidRPr="007779AB">
              <w:rPr>
                <w:color w:val="FBE4D5" w:themeColor="accent2" w:themeTint="33"/>
              </w:rPr>
              <w:fldChar w:fldCharType="begin"/>
            </w:r>
            <w:r w:rsidRPr="007779AB">
              <w:rPr>
                <w:color w:val="FBE4D5" w:themeColor="accent2" w:themeTint="33"/>
              </w:rPr>
              <w:instrText xml:space="preserve"> REF _Ref195172301 \h  \* MERGEFORMAT </w:instrText>
            </w:r>
            <w:r w:rsidRPr="007779AB">
              <w:rPr>
                <w:color w:val="FBE4D5" w:themeColor="accent2" w:themeTint="33"/>
              </w:rPr>
            </w:r>
            <w:r w:rsidRPr="007779AB">
              <w:rPr>
                <w:color w:val="FBE4D5" w:themeColor="accent2" w:themeTint="33"/>
              </w:rPr>
              <w:fldChar w:fldCharType="separate"/>
            </w:r>
            <w:r w:rsidR="005465B2" w:rsidRPr="005465B2">
              <w:rPr>
                <w:color w:val="FBE4D5" w:themeColor="accent2" w:themeTint="33"/>
              </w:rPr>
              <w:t>Reduktion</w:t>
            </w:r>
            <w:r w:rsidR="005465B2" w:rsidRPr="005465B2">
              <w:rPr>
                <w:color w:val="FBE4D5" w:themeColor="accent2" w:themeTint="33"/>
                <w:u w:val="single"/>
              </w:rPr>
              <w:t xml:space="preserve"> von Menschen</w:t>
            </w:r>
            <w:r w:rsidR="005465B2" w:rsidRPr="005465B2">
              <w:rPr>
                <w:rStyle w:val="Hyperlink"/>
                <w:color w:val="FBE4D5" w:themeColor="accent2" w:themeTint="33"/>
              </w:rPr>
              <w:t xml:space="preserve"> auf Leistung</w:t>
            </w:r>
            <w:r w:rsidRPr="007779AB">
              <w:rPr>
                <w:rFonts w:cstheme="minorHAnsi"/>
                <w:color w:val="FBE4D5" w:themeColor="accent2" w:themeTint="33"/>
                <w:u w:val="single"/>
              </w:rPr>
              <w:fldChar w:fldCharType="end"/>
            </w:r>
          </w:p>
        </w:tc>
        <w:tc>
          <w:tcPr>
            <w:tcW w:w="2009" w:type="dxa"/>
            <w:tcBorders>
              <w:top w:val="single" w:sz="4" w:space="0" w:color="auto"/>
              <w:bottom w:val="single" w:sz="4" w:space="0" w:color="auto"/>
            </w:tcBorders>
            <w:shd w:val="clear" w:color="auto" w:fill="FBE5D6"/>
            <w:tcMar>
              <w:top w:w="57" w:type="dxa"/>
              <w:left w:w="57" w:type="dxa"/>
              <w:bottom w:w="113" w:type="dxa"/>
              <w:right w:w="57" w:type="dxa"/>
            </w:tcMar>
            <w:vAlign w:val="center"/>
          </w:tcPr>
          <w:p w14:paraId="4F258129" w14:textId="54D476C6" w:rsidR="00365E85" w:rsidRPr="007779AB" w:rsidRDefault="003F3C68" w:rsidP="00365E85">
            <w:pPr>
              <w:pStyle w:val="StandardTabelle"/>
              <w:rPr>
                <w:rFonts w:cstheme="minorHAnsi"/>
                <w:color w:val="FBE4D5" w:themeColor="accent2" w:themeTint="33"/>
              </w:rPr>
            </w:pPr>
            <w:r w:rsidRPr="007779AB">
              <w:rPr>
                <w:rFonts w:cstheme="minorHAnsi"/>
                <w:color w:val="FBE4D5" w:themeColor="accent2" w:themeTint="33"/>
                <w:u w:val="single"/>
              </w:rPr>
              <w:fldChar w:fldCharType="begin"/>
            </w:r>
            <w:r w:rsidRPr="007779AB">
              <w:rPr>
                <w:rFonts w:cstheme="minorHAnsi"/>
                <w:color w:val="FBE4D5" w:themeColor="accent2" w:themeTint="33"/>
                <w:u w:val="single"/>
              </w:rPr>
              <w:instrText xml:space="preserve"> REF _Ref195172301 \h </w:instrText>
            </w:r>
            <w:r w:rsidR="00A44E58" w:rsidRPr="007779AB">
              <w:rPr>
                <w:rFonts w:cstheme="minorHAnsi"/>
                <w:color w:val="FBE4D5" w:themeColor="accent2" w:themeTint="33"/>
                <w:u w:val="single"/>
              </w:rPr>
              <w:instrText xml:space="preserve"> \* MERGEFORMAT </w:instrText>
            </w:r>
            <w:r w:rsidRPr="007779AB">
              <w:rPr>
                <w:rFonts w:cstheme="minorHAnsi"/>
                <w:color w:val="FBE4D5" w:themeColor="accent2" w:themeTint="33"/>
                <w:u w:val="single"/>
              </w:rPr>
            </w:r>
            <w:r w:rsidRPr="007779AB">
              <w:rPr>
                <w:rFonts w:cstheme="minorHAnsi"/>
                <w:color w:val="FBE4D5" w:themeColor="accent2" w:themeTint="33"/>
                <w:u w:val="single"/>
              </w:rPr>
              <w:fldChar w:fldCharType="separate"/>
            </w:r>
            <w:r w:rsidR="005465B2" w:rsidRPr="005465B2">
              <w:rPr>
                <w:color w:val="FBE4D5" w:themeColor="accent2" w:themeTint="33"/>
              </w:rPr>
              <w:t>Reduktion von Menschen auf Leistung</w:t>
            </w:r>
            <w:r w:rsidRPr="007779AB">
              <w:rPr>
                <w:rFonts w:cstheme="minorHAnsi"/>
                <w:color w:val="FBE4D5" w:themeColor="accent2" w:themeTint="33"/>
                <w:u w:val="single"/>
              </w:rPr>
              <w:fldChar w:fldCharType="end"/>
            </w:r>
          </w:p>
        </w:tc>
        <w:tc>
          <w:tcPr>
            <w:tcW w:w="2009" w:type="dxa"/>
            <w:tcBorders>
              <w:top w:val="single" w:sz="4" w:space="0" w:color="auto"/>
              <w:bottom w:val="single" w:sz="4" w:space="0" w:color="auto"/>
            </w:tcBorders>
            <w:shd w:val="clear" w:color="auto" w:fill="FBE5D6"/>
            <w:tcMar>
              <w:top w:w="57" w:type="dxa"/>
              <w:left w:w="57" w:type="dxa"/>
              <w:bottom w:w="113" w:type="dxa"/>
              <w:right w:w="57" w:type="dxa"/>
            </w:tcMar>
            <w:vAlign w:val="center"/>
          </w:tcPr>
          <w:p w14:paraId="6CD8D9C8" w14:textId="0CC05073" w:rsidR="00365E85" w:rsidRPr="007779AB" w:rsidRDefault="003F3C68" w:rsidP="00365E85">
            <w:pPr>
              <w:pStyle w:val="StandardTabelle"/>
              <w:rPr>
                <w:rFonts w:cstheme="minorHAnsi"/>
                <w:color w:val="FBE4D5" w:themeColor="accent2" w:themeTint="33"/>
              </w:rPr>
            </w:pPr>
            <w:r w:rsidRPr="007779AB">
              <w:rPr>
                <w:rFonts w:cstheme="minorHAnsi"/>
                <w:color w:val="FBE4D5" w:themeColor="accent2" w:themeTint="33"/>
                <w:u w:val="single"/>
              </w:rPr>
              <w:fldChar w:fldCharType="begin"/>
            </w:r>
            <w:r w:rsidRPr="007779AB">
              <w:rPr>
                <w:rFonts w:cstheme="minorHAnsi"/>
                <w:color w:val="FBE4D5" w:themeColor="accent2" w:themeTint="33"/>
                <w:u w:val="single"/>
              </w:rPr>
              <w:instrText xml:space="preserve"> REF _Ref195172301 \h </w:instrText>
            </w:r>
            <w:r w:rsidR="00A44E58" w:rsidRPr="007779AB">
              <w:rPr>
                <w:rFonts w:cstheme="minorHAnsi"/>
                <w:color w:val="FBE4D5" w:themeColor="accent2" w:themeTint="33"/>
                <w:u w:val="single"/>
              </w:rPr>
              <w:instrText xml:space="preserve"> \* MERGEFORMAT </w:instrText>
            </w:r>
            <w:r w:rsidRPr="007779AB">
              <w:rPr>
                <w:rFonts w:cstheme="minorHAnsi"/>
                <w:color w:val="FBE4D5" w:themeColor="accent2" w:themeTint="33"/>
                <w:u w:val="single"/>
              </w:rPr>
            </w:r>
            <w:r w:rsidRPr="007779AB">
              <w:rPr>
                <w:rFonts w:cstheme="minorHAnsi"/>
                <w:color w:val="FBE4D5" w:themeColor="accent2" w:themeTint="33"/>
                <w:u w:val="single"/>
              </w:rPr>
              <w:fldChar w:fldCharType="separate"/>
            </w:r>
            <w:r w:rsidR="005465B2" w:rsidRPr="005465B2">
              <w:rPr>
                <w:color w:val="FBE4D5" w:themeColor="accent2" w:themeTint="33"/>
              </w:rPr>
              <w:t>Reduktion von Menschen auf Leistung</w:t>
            </w:r>
            <w:r w:rsidRPr="007779AB">
              <w:rPr>
                <w:rFonts w:cstheme="minorHAnsi"/>
                <w:color w:val="FBE4D5" w:themeColor="accent2" w:themeTint="33"/>
                <w:u w:val="single"/>
              </w:rPr>
              <w:fldChar w:fldCharType="end"/>
            </w:r>
          </w:p>
        </w:tc>
        <w:tc>
          <w:tcPr>
            <w:tcW w:w="2009" w:type="dxa"/>
            <w:tcBorders>
              <w:top w:val="single" w:sz="4" w:space="0" w:color="auto"/>
              <w:bottom w:val="single" w:sz="4" w:space="0" w:color="auto"/>
            </w:tcBorders>
            <w:shd w:val="clear" w:color="auto" w:fill="FBE5D6"/>
            <w:tcMar>
              <w:top w:w="57" w:type="dxa"/>
              <w:left w:w="57" w:type="dxa"/>
              <w:bottom w:w="113" w:type="dxa"/>
              <w:right w:w="57" w:type="dxa"/>
            </w:tcMar>
            <w:vAlign w:val="center"/>
          </w:tcPr>
          <w:p w14:paraId="5627D055" w14:textId="71EFDB0A" w:rsidR="00365E85" w:rsidRPr="007779AB" w:rsidRDefault="007779AB" w:rsidP="00365E85">
            <w:pPr>
              <w:pStyle w:val="StandardTabelle"/>
              <w:rPr>
                <w:rStyle w:val="Hyperlink"/>
              </w:rPr>
            </w:pPr>
            <w:hyperlink w:anchor="_Ausschließlich_Mann-Frau-Kind-Bezie" w:history="1">
              <w:r w:rsidRPr="007779AB">
                <w:rPr>
                  <w:rStyle w:val="Hyperlink"/>
                </w:rPr>
                <w:t xml:space="preserve">Reduktion </w:t>
              </w:r>
              <w:r w:rsidRPr="007779AB">
                <w:rPr>
                  <w:rStyle w:val="Hyperlink"/>
                </w:rPr>
                <w:br/>
                <w:t xml:space="preserve">von Menschen </w:t>
              </w:r>
              <w:r w:rsidRPr="007779AB">
                <w:rPr>
                  <w:rStyle w:val="Hyperlink"/>
                </w:rPr>
                <w:br/>
                <w:t>auf Leistung</w:t>
              </w:r>
            </w:hyperlink>
          </w:p>
        </w:tc>
        <w:tc>
          <w:tcPr>
            <w:tcW w:w="2009" w:type="dxa"/>
            <w:tcBorders>
              <w:top w:val="single" w:sz="4" w:space="0" w:color="auto"/>
              <w:bottom w:val="single" w:sz="4" w:space="0" w:color="auto"/>
            </w:tcBorders>
            <w:shd w:val="clear" w:color="auto" w:fill="FBE5D6"/>
            <w:tcMar>
              <w:top w:w="57" w:type="dxa"/>
              <w:left w:w="57" w:type="dxa"/>
              <w:bottom w:w="113" w:type="dxa"/>
              <w:right w:w="57" w:type="dxa"/>
            </w:tcMar>
            <w:vAlign w:val="center"/>
          </w:tcPr>
          <w:p w14:paraId="50701E53" w14:textId="36D1B1BF" w:rsidR="00365E85" w:rsidRPr="007779AB" w:rsidRDefault="003F3C68" w:rsidP="00365E85">
            <w:pPr>
              <w:pStyle w:val="StandardTabelle"/>
              <w:rPr>
                <w:rStyle w:val="Hyperlink"/>
                <w:color w:val="FBE4D5" w:themeColor="accent2" w:themeTint="33"/>
              </w:rPr>
            </w:pPr>
            <w:r w:rsidRPr="007779AB">
              <w:rPr>
                <w:rStyle w:val="Hyperlink"/>
                <w:color w:val="FBE4D5" w:themeColor="accent2" w:themeTint="33"/>
              </w:rPr>
              <w:fldChar w:fldCharType="begin"/>
            </w:r>
            <w:r w:rsidRPr="007779AB">
              <w:rPr>
                <w:rStyle w:val="Hyperlink"/>
                <w:color w:val="FBE4D5" w:themeColor="accent2" w:themeTint="33"/>
              </w:rPr>
              <w:instrText xml:space="preserve"> REF _Ref195172301 \h </w:instrText>
            </w:r>
            <w:r w:rsidR="00A44E58" w:rsidRPr="007779AB">
              <w:rPr>
                <w:rStyle w:val="Hyperlink"/>
                <w:color w:val="FBE4D5" w:themeColor="accent2" w:themeTint="33"/>
              </w:rPr>
              <w:instrText xml:space="preserve"> \* MERGEFORMAT </w:instrText>
            </w:r>
            <w:r w:rsidRPr="007779AB">
              <w:rPr>
                <w:rStyle w:val="Hyperlink"/>
                <w:color w:val="FBE4D5" w:themeColor="accent2" w:themeTint="33"/>
              </w:rPr>
            </w:r>
            <w:r w:rsidRPr="007779AB">
              <w:rPr>
                <w:rStyle w:val="Hyperlink"/>
                <w:color w:val="FBE4D5" w:themeColor="accent2" w:themeTint="33"/>
              </w:rPr>
              <w:fldChar w:fldCharType="separate"/>
            </w:r>
            <w:r w:rsidR="005465B2" w:rsidRPr="005465B2">
              <w:rPr>
                <w:rStyle w:val="Hyperlink"/>
                <w:color w:val="FBE4D5" w:themeColor="accent2" w:themeTint="33"/>
              </w:rPr>
              <w:t>Reduktion von Menschen auf Leistung</w:t>
            </w:r>
            <w:r w:rsidRPr="007779AB">
              <w:rPr>
                <w:rStyle w:val="Hyperlink"/>
                <w:color w:val="FBE4D5" w:themeColor="accent2" w:themeTint="33"/>
              </w:rPr>
              <w:fldChar w:fldCharType="end"/>
            </w:r>
          </w:p>
        </w:tc>
        <w:tc>
          <w:tcPr>
            <w:tcW w:w="2009" w:type="dxa"/>
            <w:tcBorders>
              <w:top w:val="single" w:sz="4" w:space="0" w:color="auto"/>
              <w:bottom w:val="single" w:sz="4" w:space="0" w:color="auto"/>
            </w:tcBorders>
            <w:shd w:val="clear" w:color="auto" w:fill="FBE5D6"/>
            <w:tcMar>
              <w:top w:w="57" w:type="dxa"/>
              <w:left w:w="57" w:type="dxa"/>
              <w:bottom w:w="113" w:type="dxa"/>
              <w:right w:w="57" w:type="dxa"/>
            </w:tcMar>
            <w:vAlign w:val="center"/>
          </w:tcPr>
          <w:p w14:paraId="784840FF" w14:textId="4E6901A8" w:rsidR="00365E85" w:rsidRPr="007779AB" w:rsidRDefault="003F3C68" w:rsidP="000A6878">
            <w:pPr>
              <w:pStyle w:val="StandardTabelle"/>
              <w:rPr>
                <w:rFonts w:cstheme="minorHAnsi"/>
                <w:color w:val="FBE4D5" w:themeColor="accent2" w:themeTint="33"/>
              </w:rPr>
            </w:pPr>
            <w:r w:rsidRPr="007779AB">
              <w:rPr>
                <w:rFonts w:cstheme="minorHAnsi"/>
                <w:color w:val="FBE4D5" w:themeColor="accent2" w:themeTint="33"/>
                <w:u w:val="single"/>
              </w:rPr>
              <w:fldChar w:fldCharType="begin"/>
            </w:r>
            <w:r w:rsidRPr="007779AB">
              <w:rPr>
                <w:rFonts w:cstheme="minorHAnsi"/>
                <w:color w:val="FBE4D5" w:themeColor="accent2" w:themeTint="33"/>
                <w:u w:val="single"/>
              </w:rPr>
              <w:instrText xml:space="preserve"> REF _Ref195172301 \h </w:instrText>
            </w:r>
            <w:r w:rsidR="00A44E58" w:rsidRPr="007779AB">
              <w:rPr>
                <w:rFonts w:cstheme="minorHAnsi"/>
                <w:color w:val="FBE4D5" w:themeColor="accent2" w:themeTint="33"/>
                <w:u w:val="single"/>
              </w:rPr>
              <w:instrText xml:space="preserve"> \* MERGEFORMAT </w:instrText>
            </w:r>
            <w:r w:rsidRPr="007779AB">
              <w:rPr>
                <w:rFonts w:cstheme="minorHAnsi"/>
                <w:color w:val="FBE4D5" w:themeColor="accent2" w:themeTint="33"/>
                <w:u w:val="single"/>
              </w:rPr>
            </w:r>
            <w:r w:rsidRPr="007779AB">
              <w:rPr>
                <w:rFonts w:cstheme="minorHAnsi"/>
                <w:color w:val="FBE4D5" w:themeColor="accent2" w:themeTint="33"/>
                <w:u w:val="single"/>
              </w:rPr>
              <w:fldChar w:fldCharType="separate"/>
            </w:r>
            <w:r w:rsidR="005465B2" w:rsidRPr="005465B2">
              <w:rPr>
                <w:color w:val="FBE4D5" w:themeColor="accent2" w:themeTint="33"/>
              </w:rPr>
              <w:t>Reduktion von Menschen auf Leistung</w:t>
            </w:r>
            <w:r w:rsidRPr="007779AB">
              <w:rPr>
                <w:rFonts w:cstheme="minorHAnsi"/>
                <w:color w:val="FBE4D5" w:themeColor="accent2" w:themeTint="33"/>
                <w:u w:val="single"/>
              </w:rPr>
              <w:fldChar w:fldCharType="end"/>
            </w:r>
          </w:p>
        </w:tc>
        <w:tc>
          <w:tcPr>
            <w:tcW w:w="2009" w:type="dxa"/>
            <w:tcBorders>
              <w:top w:val="single" w:sz="8" w:space="0" w:color="000000"/>
              <w:left w:val="nil"/>
              <w:bottom w:val="single" w:sz="8" w:space="0" w:color="000000"/>
              <w:right w:val="single" w:sz="8" w:space="0" w:color="FFFFFF"/>
            </w:tcBorders>
            <w:shd w:val="clear" w:color="auto" w:fill="FBE5D6"/>
            <w:tcMar>
              <w:top w:w="57" w:type="dxa"/>
              <w:left w:w="57" w:type="dxa"/>
              <w:bottom w:w="113" w:type="dxa"/>
              <w:right w:w="57" w:type="dxa"/>
            </w:tcMar>
            <w:vAlign w:val="center"/>
          </w:tcPr>
          <w:p w14:paraId="06F27798" w14:textId="7BAE79A2" w:rsidR="00365E85" w:rsidRPr="007779AB" w:rsidRDefault="003F3C68" w:rsidP="00365E85">
            <w:pPr>
              <w:pStyle w:val="StandardTabelle"/>
              <w:rPr>
                <w:rFonts w:cstheme="minorHAnsi"/>
                <w:color w:val="FBE4D5" w:themeColor="accent2" w:themeTint="33"/>
              </w:rPr>
            </w:pPr>
            <w:r w:rsidRPr="007779AB">
              <w:rPr>
                <w:rFonts w:cstheme="minorHAnsi"/>
                <w:color w:val="FBE4D5" w:themeColor="accent2" w:themeTint="33"/>
                <w:u w:val="single"/>
              </w:rPr>
              <w:fldChar w:fldCharType="begin"/>
            </w:r>
            <w:r w:rsidRPr="007779AB">
              <w:rPr>
                <w:rFonts w:cstheme="minorHAnsi"/>
                <w:color w:val="FBE4D5" w:themeColor="accent2" w:themeTint="33"/>
                <w:u w:val="single"/>
              </w:rPr>
              <w:instrText xml:space="preserve"> REF _Ref195172301 \h </w:instrText>
            </w:r>
            <w:r w:rsidR="00A44E58" w:rsidRPr="007779AB">
              <w:rPr>
                <w:rFonts w:cstheme="minorHAnsi"/>
                <w:color w:val="FBE4D5" w:themeColor="accent2" w:themeTint="33"/>
                <w:u w:val="single"/>
              </w:rPr>
              <w:instrText xml:space="preserve"> \* MERGEFORMAT </w:instrText>
            </w:r>
            <w:r w:rsidRPr="007779AB">
              <w:rPr>
                <w:rFonts w:cstheme="minorHAnsi"/>
                <w:color w:val="FBE4D5" w:themeColor="accent2" w:themeTint="33"/>
                <w:u w:val="single"/>
              </w:rPr>
            </w:r>
            <w:r w:rsidRPr="007779AB">
              <w:rPr>
                <w:rFonts w:cstheme="minorHAnsi"/>
                <w:color w:val="FBE4D5" w:themeColor="accent2" w:themeTint="33"/>
                <w:u w:val="single"/>
              </w:rPr>
              <w:fldChar w:fldCharType="separate"/>
            </w:r>
            <w:r w:rsidR="005465B2" w:rsidRPr="005465B2">
              <w:rPr>
                <w:color w:val="FBE4D5" w:themeColor="accent2" w:themeTint="33"/>
              </w:rPr>
              <w:t>Reduktion von Menschen auf Leistung</w:t>
            </w:r>
            <w:r w:rsidRPr="007779AB">
              <w:rPr>
                <w:rFonts w:cstheme="minorHAnsi"/>
                <w:color w:val="FBE4D5" w:themeColor="accent2" w:themeTint="33"/>
                <w:u w:val="single"/>
              </w:rPr>
              <w:fldChar w:fldCharType="end"/>
            </w:r>
          </w:p>
        </w:tc>
      </w:tr>
      <w:tr w:rsidR="003F3C68" w:rsidRPr="00E649FF" w14:paraId="0A1E9487" w14:textId="77777777" w:rsidTr="003F3C68">
        <w:trPr>
          <w:trHeight w:val="948"/>
        </w:trPr>
        <w:tc>
          <w:tcPr>
            <w:tcW w:w="2008" w:type="dxa"/>
            <w:tcBorders>
              <w:top w:val="single" w:sz="8" w:space="0" w:color="000000"/>
              <w:left w:val="single" w:sz="8" w:space="0" w:color="FFFFFF"/>
              <w:bottom w:val="single" w:sz="8" w:space="0" w:color="000000"/>
              <w:right w:val="single" w:sz="8" w:space="0" w:color="000000"/>
            </w:tcBorders>
            <w:shd w:val="clear" w:color="auto" w:fill="F4B183"/>
            <w:tcMar>
              <w:top w:w="57" w:type="dxa"/>
              <w:left w:w="57" w:type="dxa"/>
              <w:bottom w:w="113" w:type="dxa"/>
              <w:right w:w="57" w:type="dxa"/>
            </w:tcMar>
            <w:vAlign w:val="center"/>
          </w:tcPr>
          <w:p w14:paraId="781C9975" w14:textId="37DE4D6B" w:rsidR="003F3C68" w:rsidRPr="00431203" w:rsidRDefault="003F3C68" w:rsidP="003F3C68">
            <w:pPr>
              <w:pStyle w:val="StandardTabelle"/>
              <w:rPr>
                <w:rStyle w:val="Hyperlink"/>
                <w:rFonts w:cstheme="minorHAnsi"/>
              </w:rPr>
            </w:pPr>
            <w:r>
              <w:rPr>
                <w:rFonts w:cstheme="minorHAnsi"/>
              </w:rPr>
              <w:fldChar w:fldCharType="begin"/>
            </w:r>
            <w:r w:rsidR="00A44E58">
              <w:rPr>
                <w:rFonts w:cstheme="minorHAnsi"/>
              </w:rPr>
              <w:instrText>HYPERLINK  \l "_Ausschließlich_Mann-Frau-Kind-Bezie_1"</w:instrText>
            </w:r>
            <w:r>
              <w:rPr>
                <w:rFonts w:cstheme="minorHAnsi"/>
              </w:rPr>
            </w:r>
            <w:r>
              <w:rPr>
                <w:rFonts w:cstheme="minorHAnsi"/>
              </w:rPr>
              <w:fldChar w:fldCharType="separate"/>
            </w:r>
            <w:r w:rsidRPr="00431203">
              <w:rPr>
                <w:rStyle w:val="Hyperlink"/>
                <w:rFonts w:cstheme="minorHAnsi"/>
              </w:rPr>
              <w:t>Ausschließlich</w:t>
            </w:r>
          </w:p>
          <w:p w14:paraId="7C3811B7" w14:textId="77777777" w:rsidR="003F3C68" w:rsidRPr="00431203" w:rsidRDefault="003F3C68" w:rsidP="003F3C68">
            <w:pPr>
              <w:pStyle w:val="StandardTabelle"/>
              <w:rPr>
                <w:rStyle w:val="Hyperlink"/>
                <w:rFonts w:cstheme="minorHAnsi"/>
              </w:rPr>
            </w:pPr>
            <w:r w:rsidRPr="00431203">
              <w:rPr>
                <w:rStyle w:val="Hyperlink"/>
                <w:rFonts w:cstheme="minorHAnsi"/>
              </w:rPr>
              <w:t>Mann-Frau-Kind-</w:t>
            </w:r>
          </w:p>
          <w:p w14:paraId="0E0C8F32" w14:textId="77777777" w:rsidR="003F3C68" w:rsidRPr="00E649FF" w:rsidRDefault="003F3C68" w:rsidP="003F3C68">
            <w:pPr>
              <w:pStyle w:val="StandardTabelle"/>
              <w:rPr>
                <w:rFonts w:cstheme="minorHAnsi"/>
              </w:rPr>
            </w:pPr>
            <w:r w:rsidRPr="00431203">
              <w:rPr>
                <w:rStyle w:val="Hyperlink"/>
                <w:rFonts w:cstheme="minorHAnsi"/>
              </w:rPr>
              <w:t>Beziehungen</w:t>
            </w:r>
            <w:r>
              <w:rPr>
                <w:rFonts w:cstheme="minorHAnsi"/>
              </w:rPr>
              <w:fldChar w:fldCharType="end"/>
            </w:r>
          </w:p>
        </w:tc>
        <w:tc>
          <w:tcPr>
            <w:tcW w:w="2009" w:type="dxa"/>
            <w:tcBorders>
              <w:top w:val="single" w:sz="4" w:space="0" w:color="auto"/>
              <w:left w:val="single" w:sz="8" w:space="0" w:color="000000"/>
              <w:bottom w:val="single" w:sz="8" w:space="0" w:color="000000"/>
              <w:right w:val="single" w:sz="8" w:space="0" w:color="000000"/>
            </w:tcBorders>
            <w:shd w:val="clear" w:color="auto" w:fill="F4B183"/>
            <w:tcMar>
              <w:top w:w="57" w:type="dxa"/>
              <w:left w:w="57" w:type="dxa"/>
              <w:bottom w:w="113" w:type="dxa"/>
              <w:right w:w="57" w:type="dxa"/>
            </w:tcMar>
            <w:vAlign w:val="center"/>
          </w:tcPr>
          <w:p w14:paraId="12DE326E" w14:textId="6FBFD2D5" w:rsidR="003F3C68" w:rsidRPr="00E649FF" w:rsidRDefault="003F3C68" w:rsidP="003F3C68">
            <w:pPr>
              <w:pStyle w:val="StandardTabelle"/>
              <w:rPr>
                <w:rFonts w:cstheme="minorHAnsi"/>
              </w:rPr>
            </w:pPr>
            <w:hyperlink w:anchor="_Ausschließlich_binäre_Identitäten_1" w:history="1">
              <w:r w:rsidRPr="00E649FF">
                <w:rPr>
                  <w:rStyle w:val="Hyperlink"/>
                  <w:rFonts w:cstheme="minorHAnsi"/>
                </w:rPr>
                <w:t>Ausschließlich</w:t>
              </w:r>
              <w:r w:rsidRPr="00E649FF">
                <w:rPr>
                  <w:rStyle w:val="Hyperlink"/>
                  <w:rFonts w:cstheme="minorHAnsi"/>
                </w:rPr>
                <w:br/>
                <w:t>binäre Identitäten</w:t>
              </w:r>
            </w:hyperlink>
          </w:p>
        </w:tc>
        <w:tc>
          <w:tcPr>
            <w:tcW w:w="2009" w:type="dxa"/>
            <w:tcBorders>
              <w:top w:val="single" w:sz="4" w:space="0" w:color="auto"/>
              <w:left w:val="single" w:sz="8" w:space="0" w:color="000000"/>
              <w:bottom w:val="single" w:sz="8" w:space="0" w:color="000000"/>
              <w:right w:val="single" w:sz="8" w:space="0" w:color="000000"/>
            </w:tcBorders>
            <w:shd w:val="clear" w:color="auto" w:fill="F4B183"/>
            <w:tcMar>
              <w:top w:w="57" w:type="dxa"/>
              <w:left w:w="57" w:type="dxa"/>
              <w:bottom w:w="113" w:type="dxa"/>
              <w:right w:w="57" w:type="dxa"/>
            </w:tcMar>
            <w:vAlign w:val="center"/>
          </w:tcPr>
          <w:p w14:paraId="71416174" w14:textId="77777777" w:rsidR="003F3C68" w:rsidRPr="00431203" w:rsidRDefault="003F3C68" w:rsidP="003F3C68">
            <w:pPr>
              <w:pStyle w:val="StandardTabelle"/>
              <w:rPr>
                <w:rStyle w:val="Hyperlink"/>
                <w:rFonts w:cstheme="minorHAnsi"/>
              </w:rPr>
            </w:pPr>
            <w:r>
              <w:rPr>
                <w:rFonts w:cstheme="minorHAnsi"/>
              </w:rPr>
              <w:fldChar w:fldCharType="begin"/>
            </w:r>
            <w:r>
              <w:rPr>
                <w:rFonts w:cstheme="minorHAnsi"/>
              </w:rPr>
              <w:instrText>HYPERLINK  \l "_Abwertung_religiöser_Ansichten"</w:instrText>
            </w:r>
            <w:r>
              <w:rPr>
                <w:rFonts w:cstheme="minorHAnsi"/>
              </w:rPr>
            </w:r>
            <w:r>
              <w:rPr>
                <w:rFonts w:cstheme="minorHAnsi"/>
              </w:rPr>
              <w:fldChar w:fldCharType="separate"/>
            </w:r>
            <w:r w:rsidRPr="00431203">
              <w:rPr>
                <w:rStyle w:val="Hyperlink"/>
                <w:rFonts w:cstheme="minorHAnsi"/>
              </w:rPr>
              <w:t>Abwertung</w:t>
            </w:r>
          </w:p>
          <w:p w14:paraId="74448185" w14:textId="77777777" w:rsidR="003F3C68" w:rsidRPr="00E649FF" w:rsidRDefault="003F3C68" w:rsidP="003F3C68">
            <w:pPr>
              <w:pStyle w:val="StandardTabelle"/>
              <w:rPr>
                <w:rFonts w:cstheme="minorHAnsi"/>
              </w:rPr>
            </w:pPr>
            <w:r w:rsidRPr="00431203">
              <w:rPr>
                <w:rStyle w:val="Hyperlink"/>
                <w:rFonts w:cstheme="minorHAnsi"/>
              </w:rPr>
              <w:t xml:space="preserve">religiöser </w:t>
            </w:r>
            <w:r w:rsidRPr="00431203">
              <w:rPr>
                <w:rStyle w:val="Hyperlink"/>
                <w:rFonts w:cstheme="minorHAnsi"/>
              </w:rPr>
              <w:br/>
              <w:t>Ansichten</w:t>
            </w:r>
            <w:r>
              <w:rPr>
                <w:rFonts w:cstheme="minorHAnsi"/>
              </w:rPr>
              <w:fldChar w:fldCharType="end"/>
            </w:r>
          </w:p>
        </w:tc>
        <w:tc>
          <w:tcPr>
            <w:tcW w:w="2009" w:type="dxa"/>
            <w:tcBorders>
              <w:top w:val="single" w:sz="4" w:space="0" w:color="auto"/>
              <w:left w:val="single" w:sz="8" w:space="0" w:color="000000"/>
              <w:bottom w:val="single" w:sz="8" w:space="0" w:color="000000"/>
              <w:right w:val="single" w:sz="8" w:space="0" w:color="000000"/>
            </w:tcBorders>
            <w:shd w:val="clear" w:color="auto" w:fill="F4B183"/>
            <w:tcMar>
              <w:top w:w="57" w:type="dxa"/>
              <w:left w:w="57" w:type="dxa"/>
              <w:bottom w:w="113" w:type="dxa"/>
              <w:right w:w="57" w:type="dxa"/>
            </w:tcMar>
            <w:vAlign w:val="center"/>
          </w:tcPr>
          <w:p w14:paraId="0329B831" w14:textId="77777777" w:rsidR="003F3C68" w:rsidRPr="00E649FF" w:rsidRDefault="003F3C68" w:rsidP="003F3C68">
            <w:pPr>
              <w:pStyle w:val="StandardTabelle"/>
              <w:rPr>
                <w:rFonts w:cstheme="minorHAnsi"/>
              </w:rPr>
            </w:pPr>
          </w:p>
        </w:tc>
        <w:tc>
          <w:tcPr>
            <w:tcW w:w="2009" w:type="dxa"/>
            <w:tcBorders>
              <w:top w:val="single" w:sz="4" w:space="0" w:color="auto"/>
              <w:left w:val="single" w:sz="8" w:space="0" w:color="000000"/>
              <w:bottom w:val="single" w:sz="8" w:space="0" w:color="000000"/>
              <w:right w:val="single" w:sz="8" w:space="0" w:color="000000"/>
            </w:tcBorders>
            <w:shd w:val="clear" w:color="auto" w:fill="F4B183"/>
            <w:tcMar>
              <w:top w:w="57" w:type="dxa"/>
              <w:left w:w="57" w:type="dxa"/>
              <w:bottom w:w="113" w:type="dxa"/>
              <w:right w:w="57" w:type="dxa"/>
            </w:tcMar>
            <w:vAlign w:val="center"/>
          </w:tcPr>
          <w:p w14:paraId="728BE06D" w14:textId="77777777" w:rsidR="003F3C68" w:rsidRPr="00E649FF" w:rsidRDefault="003F3C68" w:rsidP="003F3C68">
            <w:pPr>
              <w:pStyle w:val="StandardTabelle"/>
              <w:rPr>
                <w:rFonts w:cstheme="minorHAnsi"/>
              </w:rPr>
            </w:pPr>
          </w:p>
        </w:tc>
        <w:tc>
          <w:tcPr>
            <w:tcW w:w="2009" w:type="dxa"/>
            <w:tcBorders>
              <w:top w:val="single" w:sz="4" w:space="0" w:color="auto"/>
              <w:left w:val="single" w:sz="8" w:space="0" w:color="000000"/>
              <w:bottom w:val="single" w:sz="8" w:space="0" w:color="000000"/>
              <w:right w:val="single" w:sz="8" w:space="0" w:color="000000"/>
            </w:tcBorders>
            <w:shd w:val="clear" w:color="auto" w:fill="F4B183"/>
            <w:tcMar>
              <w:top w:w="57" w:type="dxa"/>
              <w:left w:w="57" w:type="dxa"/>
              <w:bottom w:w="113" w:type="dxa"/>
              <w:right w:w="57" w:type="dxa"/>
            </w:tcMar>
            <w:vAlign w:val="center"/>
          </w:tcPr>
          <w:p w14:paraId="7B2DB161" w14:textId="77777777" w:rsidR="003F3C68" w:rsidRPr="00E649FF" w:rsidRDefault="003F3C68" w:rsidP="003F3C68">
            <w:pPr>
              <w:pStyle w:val="StandardTabelle"/>
              <w:rPr>
                <w:rFonts w:cstheme="minorHAnsi"/>
              </w:rPr>
            </w:pPr>
            <w:hyperlink w:anchor="_Kein_Beitrag_zur" w:history="1">
              <w:r w:rsidRPr="00431203">
                <w:rPr>
                  <w:rStyle w:val="Hyperlink"/>
                  <w:rFonts w:cstheme="minorHAnsi"/>
                </w:rPr>
                <w:t xml:space="preserve">Kein Beitrag zur </w:t>
              </w:r>
              <w:r w:rsidRPr="00431203">
                <w:rPr>
                  <w:rStyle w:val="Hyperlink"/>
                  <w:rFonts w:cstheme="minorHAnsi"/>
                </w:rPr>
                <w:br/>
              </w:r>
              <w:proofErr w:type="spellStart"/>
              <w:r w:rsidRPr="00431203">
                <w:rPr>
                  <w:rStyle w:val="Hyperlink"/>
                  <w:rFonts w:cstheme="minorHAnsi"/>
                </w:rPr>
                <w:t>Barrierearmut</w:t>
              </w:r>
              <w:proofErr w:type="spellEnd"/>
            </w:hyperlink>
          </w:p>
        </w:tc>
        <w:tc>
          <w:tcPr>
            <w:tcW w:w="2009" w:type="dxa"/>
            <w:tcBorders>
              <w:top w:val="single" w:sz="8" w:space="0" w:color="000000"/>
              <w:left w:val="single" w:sz="8" w:space="0" w:color="000000"/>
              <w:bottom w:val="single" w:sz="8" w:space="0" w:color="000000"/>
              <w:right w:val="single" w:sz="8" w:space="0" w:color="FFFFFF"/>
            </w:tcBorders>
            <w:shd w:val="clear" w:color="auto" w:fill="F4B183"/>
            <w:tcMar>
              <w:top w:w="57" w:type="dxa"/>
              <w:left w:w="57" w:type="dxa"/>
              <w:bottom w:w="113" w:type="dxa"/>
              <w:right w:w="57" w:type="dxa"/>
            </w:tcMar>
            <w:vAlign w:val="center"/>
          </w:tcPr>
          <w:p w14:paraId="22FAC9DB" w14:textId="77777777" w:rsidR="003F3C68" w:rsidRPr="00E649FF" w:rsidRDefault="003F3C68" w:rsidP="003F3C68">
            <w:pPr>
              <w:pStyle w:val="StandardTabelle"/>
              <w:rPr>
                <w:rFonts w:cstheme="minorHAnsi"/>
              </w:rPr>
            </w:pPr>
          </w:p>
        </w:tc>
      </w:tr>
      <w:tr w:rsidR="003F3C68" w:rsidRPr="00E649FF" w14:paraId="76A5D7C7" w14:textId="77777777" w:rsidTr="003F3C68">
        <w:trPr>
          <w:trHeight w:val="948"/>
        </w:trPr>
        <w:tc>
          <w:tcPr>
            <w:tcW w:w="2008" w:type="dxa"/>
            <w:tcBorders>
              <w:top w:val="single" w:sz="8" w:space="0" w:color="000000"/>
              <w:left w:val="single" w:sz="8" w:space="0" w:color="FFFFFF"/>
              <w:bottom w:val="single" w:sz="8" w:space="0" w:color="FFFFFF"/>
              <w:right w:val="single" w:sz="8" w:space="0" w:color="000000"/>
            </w:tcBorders>
            <w:shd w:val="clear" w:color="auto" w:fill="FBE5D6"/>
            <w:tcMar>
              <w:top w:w="57" w:type="dxa"/>
              <w:left w:w="57" w:type="dxa"/>
              <w:bottom w:w="113" w:type="dxa"/>
              <w:right w:w="57" w:type="dxa"/>
            </w:tcMar>
            <w:vAlign w:val="center"/>
          </w:tcPr>
          <w:p w14:paraId="5234BAD6" w14:textId="77777777" w:rsidR="003F3C68" w:rsidRPr="00E649FF" w:rsidRDefault="003F3C68" w:rsidP="003F3C68">
            <w:pPr>
              <w:pStyle w:val="StandardTabelle"/>
              <w:rPr>
                <w:rFonts w:cstheme="minorHAnsi"/>
              </w:rPr>
            </w:pPr>
          </w:p>
        </w:tc>
        <w:tc>
          <w:tcPr>
            <w:tcW w:w="2009" w:type="dxa"/>
            <w:tcBorders>
              <w:top w:val="single" w:sz="8" w:space="0" w:color="000000"/>
              <w:left w:val="single" w:sz="8" w:space="0" w:color="000000"/>
              <w:bottom w:val="single" w:sz="8" w:space="0" w:color="FFFFFF"/>
              <w:right w:val="single" w:sz="8" w:space="0" w:color="000000"/>
            </w:tcBorders>
            <w:shd w:val="clear" w:color="auto" w:fill="FBE5D6"/>
            <w:tcMar>
              <w:top w:w="57" w:type="dxa"/>
              <w:left w:w="57" w:type="dxa"/>
              <w:bottom w:w="113" w:type="dxa"/>
              <w:right w:w="57" w:type="dxa"/>
            </w:tcMar>
            <w:vAlign w:val="center"/>
          </w:tcPr>
          <w:p w14:paraId="4BF07BA2" w14:textId="3357DAD6" w:rsidR="003F3C68" w:rsidRPr="00E649FF" w:rsidRDefault="003F3C68" w:rsidP="003F3C68">
            <w:pPr>
              <w:pStyle w:val="StandardTabelle"/>
              <w:rPr>
                <w:rFonts w:cstheme="minorHAnsi"/>
              </w:rPr>
            </w:pPr>
            <w:hyperlink w:anchor="_Kein_Gendern_1" w:history="1">
              <w:r w:rsidRPr="00431203">
                <w:rPr>
                  <w:rStyle w:val="Hyperlink"/>
                  <w:rFonts w:cstheme="minorHAnsi"/>
                </w:rPr>
                <w:t>Kein Gendern</w:t>
              </w:r>
            </w:hyperlink>
          </w:p>
        </w:tc>
        <w:tc>
          <w:tcPr>
            <w:tcW w:w="2009" w:type="dxa"/>
            <w:tcBorders>
              <w:top w:val="single" w:sz="8" w:space="0" w:color="000000"/>
              <w:left w:val="single" w:sz="8" w:space="0" w:color="000000"/>
              <w:bottom w:val="single" w:sz="8" w:space="0" w:color="FFFFFF"/>
              <w:right w:val="single" w:sz="8" w:space="0" w:color="000000"/>
            </w:tcBorders>
            <w:shd w:val="clear" w:color="auto" w:fill="FBE5D6"/>
            <w:tcMar>
              <w:top w:w="57" w:type="dxa"/>
              <w:left w:w="57" w:type="dxa"/>
              <w:bottom w:w="113" w:type="dxa"/>
              <w:right w:w="57" w:type="dxa"/>
            </w:tcMar>
            <w:vAlign w:val="center"/>
          </w:tcPr>
          <w:p w14:paraId="63C3D229" w14:textId="77777777" w:rsidR="003F3C68" w:rsidRPr="00E649FF" w:rsidRDefault="003F3C68" w:rsidP="003F3C68">
            <w:pPr>
              <w:pStyle w:val="StandardTabelle"/>
              <w:rPr>
                <w:rFonts w:cstheme="minorHAnsi"/>
              </w:rPr>
            </w:pPr>
          </w:p>
        </w:tc>
        <w:tc>
          <w:tcPr>
            <w:tcW w:w="2009" w:type="dxa"/>
            <w:tcBorders>
              <w:top w:val="single" w:sz="8" w:space="0" w:color="000000"/>
              <w:left w:val="single" w:sz="8" w:space="0" w:color="000000"/>
              <w:bottom w:val="single" w:sz="8" w:space="0" w:color="FFFFFF"/>
              <w:right w:val="single" w:sz="8" w:space="0" w:color="000000"/>
            </w:tcBorders>
            <w:shd w:val="clear" w:color="auto" w:fill="FBE5D6"/>
            <w:tcMar>
              <w:top w:w="57" w:type="dxa"/>
              <w:left w:w="57" w:type="dxa"/>
              <w:bottom w:w="113" w:type="dxa"/>
              <w:right w:w="57" w:type="dxa"/>
            </w:tcMar>
            <w:vAlign w:val="center"/>
          </w:tcPr>
          <w:p w14:paraId="6A6266B4" w14:textId="77777777" w:rsidR="003F3C68" w:rsidRPr="00E649FF" w:rsidRDefault="003F3C68" w:rsidP="003F3C68">
            <w:pPr>
              <w:pStyle w:val="StandardTabelle"/>
              <w:rPr>
                <w:rFonts w:cstheme="minorHAnsi"/>
              </w:rPr>
            </w:pPr>
          </w:p>
        </w:tc>
        <w:tc>
          <w:tcPr>
            <w:tcW w:w="2009" w:type="dxa"/>
            <w:tcBorders>
              <w:top w:val="single" w:sz="8" w:space="0" w:color="000000"/>
              <w:left w:val="single" w:sz="8" w:space="0" w:color="000000"/>
              <w:bottom w:val="single" w:sz="8" w:space="0" w:color="FFFFFF"/>
              <w:right w:val="single" w:sz="8" w:space="0" w:color="000000"/>
            </w:tcBorders>
            <w:shd w:val="clear" w:color="auto" w:fill="FBE5D6"/>
            <w:tcMar>
              <w:top w:w="57" w:type="dxa"/>
              <w:left w:w="57" w:type="dxa"/>
              <w:bottom w:w="113" w:type="dxa"/>
              <w:right w:w="57" w:type="dxa"/>
            </w:tcMar>
            <w:vAlign w:val="center"/>
          </w:tcPr>
          <w:p w14:paraId="5C0AF23D" w14:textId="77777777" w:rsidR="003F3C68" w:rsidRPr="00E649FF" w:rsidRDefault="003F3C68" w:rsidP="003F3C68">
            <w:pPr>
              <w:pStyle w:val="StandardTabelle"/>
              <w:rPr>
                <w:rFonts w:cstheme="minorHAnsi"/>
              </w:rPr>
            </w:pPr>
          </w:p>
        </w:tc>
        <w:tc>
          <w:tcPr>
            <w:tcW w:w="2009" w:type="dxa"/>
            <w:tcBorders>
              <w:top w:val="single" w:sz="8" w:space="0" w:color="000000"/>
              <w:left w:val="single" w:sz="8" w:space="0" w:color="000000"/>
              <w:bottom w:val="single" w:sz="8" w:space="0" w:color="FFFFFF"/>
              <w:right w:val="single" w:sz="8" w:space="0" w:color="000000"/>
            </w:tcBorders>
            <w:shd w:val="clear" w:color="auto" w:fill="FBE5D6"/>
            <w:tcMar>
              <w:top w:w="57" w:type="dxa"/>
              <w:left w:w="57" w:type="dxa"/>
              <w:bottom w:w="113" w:type="dxa"/>
              <w:right w:w="57" w:type="dxa"/>
            </w:tcMar>
            <w:vAlign w:val="center"/>
          </w:tcPr>
          <w:p w14:paraId="2AFBE8C0" w14:textId="77777777" w:rsidR="003F3C68" w:rsidRPr="00E649FF" w:rsidRDefault="003F3C68" w:rsidP="003F3C68">
            <w:pPr>
              <w:pStyle w:val="StandardTabelle"/>
              <w:rPr>
                <w:rFonts w:cstheme="minorHAnsi"/>
              </w:rPr>
            </w:pPr>
          </w:p>
        </w:tc>
        <w:tc>
          <w:tcPr>
            <w:tcW w:w="2009" w:type="dxa"/>
            <w:tcBorders>
              <w:top w:val="single" w:sz="8" w:space="0" w:color="000000"/>
              <w:left w:val="single" w:sz="8" w:space="0" w:color="000000"/>
              <w:bottom w:val="single" w:sz="8" w:space="0" w:color="FFFFFF"/>
              <w:right w:val="single" w:sz="8" w:space="0" w:color="FFFFFF"/>
            </w:tcBorders>
            <w:shd w:val="clear" w:color="auto" w:fill="FBE5D6"/>
            <w:tcMar>
              <w:top w:w="57" w:type="dxa"/>
              <w:left w:w="57" w:type="dxa"/>
              <w:bottom w:w="113" w:type="dxa"/>
              <w:right w:w="57" w:type="dxa"/>
            </w:tcMar>
            <w:vAlign w:val="center"/>
          </w:tcPr>
          <w:p w14:paraId="1D1CD862" w14:textId="77777777" w:rsidR="003F3C68" w:rsidRPr="00E649FF" w:rsidRDefault="003F3C68" w:rsidP="003F3C68">
            <w:pPr>
              <w:pStyle w:val="StandardTabelle"/>
              <w:rPr>
                <w:rFonts w:cstheme="minorHAnsi"/>
              </w:rPr>
            </w:pPr>
          </w:p>
        </w:tc>
      </w:tr>
    </w:tbl>
    <w:p w14:paraId="5353E5A1" w14:textId="77777777" w:rsidR="00012472" w:rsidRPr="00012472" w:rsidRDefault="00BD7102" w:rsidP="00C6015C">
      <w:pPr>
        <w:pStyle w:val="berschrift1"/>
      </w:pPr>
      <w:bookmarkStart w:id="2" w:name="_K.O.-Kriterien"/>
      <w:bookmarkEnd w:id="2"/>
      <w:r>
        <w:t>K.O.-Kriterien</w:t>
      </w:r>
      <w:bookmarkStart w:id="3" w:name="_Diskriminierende_Aussagen"/>
      <w:bookmarkEnd w:id="3"/>
    </w:p>
    <w:p w14:paraId="549D2089" w14:textId="77777777" w:rsidR="00012472" w:rsidRDefault="00012472">
      <w:pPr>
        <w:spacing w:before="0" w:after="0"/>
        <w:textboxTightWrap w:val="none"/>
        <w:rPr>
          <w:rFonts w:ascii="Linotype Syntax Com Medium" w:eastAsiaTheme="majorEastAsia" w:hAnsi="Linotype Syntax Com Medium" w:cstheme="majorBidi"/>
          <w:color w:val="0D3466"/>
          <w:sz w:val="32"/>
          <w:szCs w:val="28"/>
        </w:rPr>
      </w:pPr>
      <w:r>
        <w:br w:type="page"/>
      </w:r>
    </w:p>
    <w:p w14:paraId="2AF619D0" w14:textId="77777777" w:rsidR="00012472" w:rsidRDefault="00012472" w:rsidP="00C6015C">
      <w:pPr>
        <w:pStyle w:val="berschrift1"/>
      </w:pPr>
      <w:bookmarkStart w:id="4" w:name="_Pflicht-Kriterien"/>
      <w:bookmarkEnd w:id="4"/>
      <w:r>
        <w:lastRenderedPageBreak/>
        <w:t>Pflicht-Kriterien</w:t>
      </w:r>
    </w:p>
    <w:tbl>
      <w:tblPr>
        <w:tblW w:w="14062" w:type="dxa"/>
        <w:tblLayout w:type="fixed"/>
        <w:tblCellMar>
          <w:top w:w="57" w:type="dxa"/>
          <w:left w:w="0" w:type="dxa"/>
          <w:bottom w:w="57" w:type="dxa"/>
          <w:right w:w="0" w:type="dxa"/>
        </w:tblCellMar>
        <w:tblLook w:val="0420" w:firstRow="1" w:lastRow="0" w:firstColumn="0" w:lastColumn="0" w:noHBand="0" w:noVBand="1"/>
      </w:tblPr>
      <w:tblGrid>
        <w:gridCol w:w="2008"/>
        <w:gridCol w:w="2009"/>
        <w:gridCol w:w="2009"/>
        <w:gridCol w:w="2009"/>
        <w:gridCol w:w="2009"/>
        <w:gridCol w:w="2009"/>
        <w:gridCol w:w="2009"/>
      </w:tblGrid>
      <w:tr w:rsidR="00DC54BF" w:rsidRPr="00B14CDF" w14:paraId="3E0DC76E" w14:textId="77777777" w:rsidTr="00012472">
        <w:trPr>
          <w:trHeight w:hRule="exact" w:val="1134"/>
        </w:trPr>
        <w:tc>
          <w:tcPr>
            <w:tcW w:w="2008"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3E490592" w14:textId="77777777" w:rsidR="00DC54BF" w:rsidRPr="00E649FF" w:rsidRDefault="00DC54BF" w:rsidP="00FA34FC">
            <w:pPr>
              <w:pStyle w:val="HeadingTabelle"/>
            </w:pPr>
            <w:r>
              <w:t>B</w:t>
            </w:r>
            <w:r w:rsidRPr="00E649FF">
              <w:t xml:space="preserve">zgl. </w:t>
            </w:r>
            <w:r w:rsidRPr="00E649FF">
              <w:br/>
              <w:t xml:space="preserve">Sexueller </w:t>
            </w:r>
          </w:p>
          <w:p w14:paraId="1267970C" w14:textId="77777777" w:rsidR="00DC54BF" w:rsidRPr="00E649FF" w:rsidRDefault="00DC54BF" w:rsidP="00FA34FC">
            <w:pPr>
              <w:pStyle w:val="HeadingTabelle"/>
            </w:pPr>
            <w:r w:rsidRPr="00E649FF">
              <w:t>Identität</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2B1A5524" w14:textId="77777777" w:rsidR="00DC54BF" w:rsidRPr="00E649FF" w:rsidRDefault="00DC54BF" w:rsidP="00FA34FC">
            <w:pPr>
              <w:pStyle w:val="HeadingTabelle"/>
            </w:pPr>
            <w:r w:rsidRPr="00E649FF">
              <w:t xml:space="preserve">Bzgl. </w:t>
            </w:r>
          </w:p>
          <w:p w14:paraId="2C411F3F" w14:textId="77777777" w:rsidR="00DC54BF" w:rsidRPr="00E649FF" w:rsidRDefault="00DC54BF" w:rsidP="00FA34FC">
            <w:pPr>
              <w:pStyle w:val="HeadingTabelle"/>
            </w:pPr>
            <w:r w:rsidRPr="00E649FF">
              <w:t>Geschlechts-</w:t>
            </w:r>
            <w:r>
              <w:br/>
            </w:r>
            <w:r w:rsidRPr="00E649FF">
              <w:t>Identität</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59586D35" w14:textId="77777777" w:rsidR="00DC54BF" w:rsidRPr="00E649FF" w:rsidRDefault="00DC54BF" w:rsidP="00FA34FC">
            <w:pPr>
              <w:pStyle w:val="HeadingTabelle"/>
            </w:pPr>
            <w:r w:rsidRPr="00E649FF">
              <w:t xml:space="preserve">Bzgl. </w:t>
            </w:r>
          </w:p>
          <w:p w14:paraId="3062625F" w14:textId="77777777" w:rsidR="00DC54BF" w:rsidRPr="00E649FF" w:rsidRDefault="00DC54BF" w:rsidP="00FA34FC">
            <w:pPr>
              <w:pStyle w:val="HeadingTabelle"/>
            </w:pPr>
            <w:r w:rsidRPr="00E649FF">
              <w:t>Religion &amp;</w:t>
            </w:r>
          </w:p>
          <w:p w14:paraId="4964A15D" w14:textId="77777777" w:rsidR="00DC54BF" w:rsidRPr="00E649FF" w:rsidRDefault="00DC54BF" w:rsidP="00FA34FC">
            <w:pPr>
              <w:pStyle w:val="HeadingTabelle"/>
            </w:pPr>
            <w:r w:rsidRPr="00E649FF">
              <w:t xml:space="preserve"> Weltanschauung</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348F583C" w14:textId="77777777" w:rsidR="00DC54BF" w:rsidRPr="00E649FF" w:rsidRDefault="00DC54BF" w:rsidP="00FA34FC">
            <w:pPr>
              <w:pStyle w:val="HeadingTabelle"/>
            </w:pPr>
            <w:r w:rsidRPr="00E649FF">
              <w:t xml:space="preserve">Bzgl. </w:t>
            </w:r>
          </w:p>
          <w:p w14:paraId="7A38BB67" w14:textId="77777777" w:rsidR="00DC54BF" w:rsidRPr="00E649FF" w:rsidRDefault="00DC54BF" w:rsidP="00FA34FC">
            <w:pPr>
              <w:pStyle w:val="HeadingTabelle"/>
            </w:pPr>
            <w:r w:rsidRPr="00E649FF">
              <w:t xml:space="preserve">Sozialer </w:t>
            </w:r>
          </w:p>
          <w:p w14:paraId="6D7A54CD" w14:textId="77777777" w:rsidR="00DC54BF" w:rsidRPr="00E649FF" w:rsidRDefault="00DC54BF" w:rsidP="00FA34FC">
            <w:pPr>
              <w:pStyle w:val="HeadingTabelle"/>
            </w:pPr>
            <w:r w:rsidRPr="00E649FF">
              <w:t>Herkunft</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09143C61" w14:textId="77777777" w:rsidR="00DC54BF" w:rsidRPr="00E649FF" w:rsidRDefault="00DC54BF" w:rsidP="00FA34FC">
            <w:pPr>
              <w:pStyle w:val="HeadingTabelle"/>
            </w:pPr>
            <w:r w:rsidRPr="00E649FF">
              <w:t xml:space="preserve">Bzgl. </w:t>
            </w:r>
          </w:p>
          <w:p w14:paraId="685D0B1C" w14:textId="77777777" w:rsidR="00DC54BF" w:rsidRPr="00E649FF" w:rsidRDefault="00DC54BF" w:rsidP="00FA34FC">
            <w:pPr>
              <w:pStyle w:val="HeadingTabelle"/>
            </w:pPr>
            <w:r w:rsidRPr="00E649FF">
              <w:t>Alter</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54802203" w14:textId="77777777" w:rsidR="00DC54BF" w:rsidRPr="00E649FF" w:rsidRDefault="00DC54BF" w:rsidP="00FA34FC">
            <w:pPr>
              <w:pStyle w:val="HeadingTabelle"/>
            </w:pPr>
            <w:r w:rsidRPr="00E649FF">
              <w:t xml:space="preserve">Bzgl. Behinderung </w:t>
            </w:r>
          </w:p>
          <w:p w14:paraId="52A5BC0F" w14:textId="77777777" w:rsidR="00DC54BF" w:rsidRPr="00E649FF" w:rsidRDefault="00DC54BF" w:rsidP="00FA34FC">
            <w:pPr>
              <w:pStyle w:val="HeadingTabelle"/>
            </w:pPr>
            <w:r w:rsidRPr="00E649FF">
              <w:t xml:space="preserve">und chronische </w:t>
            </w:r>
            <w:r>
              <w:br/>
            </w:r>
            <w:r w:rsidRPr="00E649FF">
              <w:t>Krankheiten</w:t>
            </w:r>
          </w:p>
        </w:tc>
        <w:tc>
          <w:tcPr>
            <w:tcW w:w="2009" w:type="dxa"/>
            <w:tcBorders>
              <w:top w:val="single" w:sz="8" w:space="0" w:color="FFFFFF"/>
              <w:left w:val="single" w:sz="8" w:space="0" w:color="FFFFFF"/>
              <w:bottom w:val="nil"/>
              <w:right w:val="single" w:sz="8" w:space="0" w:color="FFFFFF"/>
            </w:tcBorders>
            <w:shd w:val="clear" w:color="auto" w:fill="auto"/>
            <w:tcMar>
              <w:top w:w="0" w:type="dxa"/>
              <w:left w:w="0" w:type="dxa"/>
              <w:bottom w:w="113" w:type="dxa"/>
              <w:right w:w="0" w:type="dxa"/>
            </w:tcMar>
            <w:vAlign w:val="bottom"/>
            <w:hideMark/>
          </w:tcPr>
          <w:p w14:paraId="3B2C65AA" w14:textId="77777777" w:rsidR="00DC54BF" w:rsidRPr="00E649FF" w:rsidRDefault="00DC54BF" w:rsidP="00FA34FC">
            <w:pPr>
              <w:pStyle w:val="HeadingTabelle"/>
            </w:pPr>
            <w:r w:rsidRPr="00E649FF">
              <w:t xml:space="preserve">Bzgl. </w:t>
            </w:r>
          </w:p>
          <w:p w14:paraId="3144F8E9" w14:textId="77777777" w:rsidR="00DC54BF" w:rsidRPr="00E649FF" w:rsidRDefault="00DC54BF" w:rsidP="00FA34FC">
            <w:pPr>
              <w:pStyle w:val="HeadingTabelle"/>
            </w:pPr>
            <w:r w:rsidRPr="00E649FF">
              <w:t>Rassismus</w:t>
            </w:r>
          </w:p>
        </w:tc>
      </w:tr>
      <w:tr w:rsidR="00DC54BF" w:rsidRPr="000A6878" w14:paraId="41438A7B" w14:textId="77777777" w:rsidTr="00FA34FC">
        <w:trPr>
          <w:trHeight w:val="567"/>
        </w:trPr>
        <w:tc>
          <w:tcPr>
            <w:tcW w:w="2008" w:type="dxa"/>
            <w:tcBorders>
              <w:top w:val="nil"/>
              <w:left w:val="nil"/>
              <w:bottom w:val="single" w:sz="8" w:space="0" w:color="000000"/>
              <w:right w:val="nil"/>
            </w:tcBorders>
            <w:shd w:val="clear" w:color="auto" w:fill="FFE699"/>
            <w:tcMar>
              <w:top w:w="57" w:type="dxa"/>
              <w:left w:w="0" w:type="dxa"/>
              <w:bottom w:w="0" w:type="dxa"/>
              <w:right w:w="0" w:type="dxa"/>
            </w:tcMar>
            <w:vAlign w:val="center"/>
            <w:hideMark/>
          </w:tcPr>
          <w:p w14:paraId="31A8970F"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Einforderung </w:t>
            </w:r>
          </w:p>
          <w:p w14:paraId="2BB7FAF5"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respektvollen </w:t>
            </w:r>
          </w:p>
          <w:p w14:paraId="4C23610B" w14:textId="77777777" w:rsidR="00DC54BF" w:rsidRPr="00A0755A" w:rsidRDefault="00DC54BF" w:rsidP="00FA34FC">
            <w:pPr>
              <w:pStyle w:val="StandardTabelle"/>
              <w:rPr>
                <w:color w:val="FFE599" w:themeColor="accent4" w:themeTint="66"/>
              </w:rPr>
            </w:pPr>
            <w:r w:rsidRPr="00A0755A">
              <w:rPr>
                <w:color w:val="FFE599" w:themeColor="accent4" w:themeTint="66"/>
              </w:rPr>
              <w:t>Umgangs</w:t>
            </w:r>
          </w:p>
        </w:tc>
        <w:tc>
          <w:tcPr>
            <w:tcW w:w="2009" w:type="dxa"/>
            <w:tcBorders>
              <w:top w:val="nil"/>
              <w:left w:val="nil"/>
              <w:bottom w:val="single" w:sz="8" w:space="0" w:color="000000"/>
              <w:right w:val="nil"/>
            </w:tcBorders>
            <w:shd w:val="clear" w:color="auto" w:fill="FFE699"/>
            <w:tcMar>
              <w:top w:w="57" w:type="dxa"/>
              <w:left w:w="0" w:type="dxa"/>
              <w:bottom w:w="0" w:type="dxa"/>
              <w:right w:w="0" w:type="dxa"/>
            </w:tcMar>
            <w:vAlign w:val="center"/>
            <w:hideMark/>
          </w:tcPr>
          <w:p w14:paraId="044ECD40"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Einforderung </w:t>
            </w:r>
          </w:p>
          <w:p w14:paraId="5E24B317"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respektvollen </w:t>
            </w:r>
          </w:p>
          <w:p w14:paraId="40F764F4" w14:textId="77777777" w:rsidR="00DC54BF" w:rsidRPr="00A0755A" w:rsidRDefault="00DC54BF" w:rsidP="00FA34FC">
            <w:pPr>
              <w:pStyle w:val="StandardTabelle"/>
              <w:rPr>
                <w:color w:val="FFE599" w:themeColor="accent4" w:themeTint="66"/>
              </w:rPr>
            </w:pPr>
            <w:r w:rsidRPr="00A0755A">
              <w:rPr>
                <w:color w:val="FFE599" w:themeColor="accent4" w:themeTint="66"/>
              </w:rPr>
              <w:t>Umgangs</w:t>
            </w:r>
          </w:p>
        </w:tc>
        <w:tc>
          <w:tcPr>
            <w:tcW w:w="2009" w:type="dxa"/>
            <w:tcBorders>
              <w:top w:val="nil"/>
              <w:left w:val="nil"/>
              <w:bottom w:val="single" w:sz="8" w:space="0" w:color="000000"/>
              <w:right w:val="nil"/>
            </w:tcBorders>
            <w:shd w:val="clear" w:color="auto" w:fill="FFE699"/>
            <w:tcMar>
              <w:top w:w="57" w:type="dxa"/>
              <w:left w:w="0" w:type="dxa"/>
              <w:bottom w:w="0" w:type="dxa"/>
              <w:right w:w="0" w:type="dxa"/>
            </w:tcMar>
            <w:vAlign w:val="center"/>
            <w:hideMark/>
          </w:tcPr>
          <w:p w14:paraId="6DE8B82F"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Einforderung </w:t>
            </w:r>
          </w:p>
          <w:p w14:paraId="13EED139"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respektvollen </w:t>
            </w:r>
          </w:p>
          <w:p w14:paraId="4BDD2BC8" w14:textId="77777777" w:rsidR="00DC54BF" w:rsidRPr="00A0755A" w:rsidRDefault="00DC54BF" w:rsidP="00FA34FC">
            <w:pPr>
              <w:pStyle w:val="StandardTabelle"/>
              <w:rPr>
                <w:color w:val="FFE599" w:themeColor="accent4" w:themeTint="66"/>
              </w:rPr>
            </w:pPr>
            <w:r w:rsidRPr="00A0755A">
              <w:rPr>
                <w:color w:val="FFE599" w:themeColor="accent4" w:themeTint="66"/>
              </w:rPr>
              <w:t>Umgangs</w:t>
            </w:r>
          </w:p>
        </w:tc>
        <w:tc>
          <w:tcPr>
            <w:tcW w:w="2009" w:type="dxa"/>
            <w:tcBorders>
              <w:top w:val="nil"/>
              <w:left w:val="nil"/>
              <w:bottom w:val="single" w:sz="8" w:space="0" w:color="000000"/>
              <w:right w:val="nil"/>
            </w:tcBorders>
            <w:shd w:val="clear" w:color="auto" w:fill="FFE699"/>
            <w:tcMar>
              <w:top w:w="57" w:type="dxa"/>
              <w:left w:w="0" w:type="dxa"/>
              <w:bottom w:w="0" w:type="dxa"/>
              <w:right w:w="0" w:type="dxa"/>
            </w:tcMar>
            <w:vAlign w:val="center"/>
            <w:hideMark/>
          </w:tcPr>
          <w:p w14:paraId="7EE57AB5" w14:textId="0FFD6883" w:rsidR="00DC54BF" w:rsidRPr="00407E4C" w:rsidRDefault="00407E4C" w:rsidP="00FA34FC">
            <w:pPr>
              <w:pStyle w:val="StandardTabelle"/>
              <w:rPr>
                <w:rStyle w:val="Hyperlink"/>
              </w:rPr>
            </w:pPr>
            <w:r>
              <w:fldChar w:fldCharType="begin"/>
            </w:r>
            <w:r w:rsidR="002B00FC">
              <w:instrText>HYPERLINK  \l "_Einforderung_respektvollen_Umgangs"</w:instrText>
            </w:r>
            <w:r>
              <w:fldChar w:fldCharType="separate"/>
            </w:r>
            <w:r w:rsidR="00DC54BF" w:rsidRPr="00407E4C">
              <w:rPr>
                <w:rStyle w:val="Hyperlink"/>
              </w:rPr>
              <w:t xml:space="preserve">Einforderung </w:t>
            </w:r>
          </w:p>
          <w:p w14:paraId="44A176E7" w14:textId="77777777" w:rsidR="00DC54BF" w:rsidRPr="00407E4C" w:rsidRDefault="00DC54BF" w:rsidP="00FA34FC">
            <w:pPr>
              <w:pStyle w:val="StandardTabelle"/>
              <w:rPr>
                <w:rStyle w:val="Hyperlink"/>
              </w:rPr>
            </w:pPr>
            <w:r w:rsidRPr="00407E4C">
              <w:rPr>
                <w:rStyle w:val="Hyperlink"/>
              </w:rPr>
              <w:t xml:space="preserve">respektvollen </w:t>
            </w:r>
          </w:p>
          <w:p w14:paraId="015B4D38" w14:textId="77777777" w:rsidR="00DC54BF" w:rsidRPr="00E649FF" w:rsidRDefault="00DC54BF" w:rsidP="00FA34FC">
            <w:pPr>
              <w:pStyle w:val="StandardTabelle"/>
            </w:pPr>
            <w:r w:rsidRPr="00407E4C">
              <w:rPr>
                <w:rStyle w:val="Hyperlink"/>
              </w:rPr>
              <w:t>Umgangs</w:t>
            </w:r>
            <w:r w:rsidR="00407E4C">
              <w:fldChar w:fldCharType="end"/>
            </w:r>
          </w:p>
        </w:tc>
        <w:tc>
          <w:tcPr>
            <w:tcW w:w="2009" w:type="dxa"/>
            <w:tcBorders>
              <w:top w:val="nil"/>
              <w:left w:val="nil"/>
              <w:bottom w:val="single" w:sz="8" w:space="0" w:color="000000"/>
              <w:right w:val="nil"/>
            </w:tcBorders>
            <w:shd w:val="clear" w:color="auto" w:fill="FFE699"/>
            <w:tcMar>
              <w:top w:w="57" w:type="dxa"/>
              <w:left w:w="0" w:type="dxa"/>
              <w:bottom w:w="0" w:type="dxa"/>
              <w:right w:w="0" w:type="dxa"/>
            </w:tcMar>
            <w:vAlign w:val="center"/>
            <w:hideMark/>
          </w:tcPr>
          <w:p w14:paraId="26AE13E5"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Einforderung </w:t>
            </w:r>
          </w:p>
          <w:p w14:paraId="7F3DF4A8"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respektvollen </w:t>
            </w:r>
          </w:p>
          <w:p w14:paraId="06DFCCC7" w14:textId="77777777" w:rsidR="00DC54BF" w:rsidRPr="00A0755A" w:rsidRDefault="00DC54BF" w:rsidP="00FA34FC">
            <w:pPr>
              <w:pStyle w:val="StandardTabelle"/>
              <w:rPr>
                <w:color w:val="FFE599" w:themeColor="accent4" w:themeTint="66"/>
              </w:rPr>
            </w:pPr>
            <w:r w:rsidRPr="00A0755A">
              <w:rPr>
                <w:color w:val="FFE599" w:themeColor="accent4" w:themeTint="66"/>
              </w:rPr>
              <w:t>Umgangs</w:t>
            </w:r>
          </w:p>
        </w:tc>
        <w:tc>
          <w:tcPr>
            <w:tcW w:w="2009" w:type="dxa"/>
            <w:tcBorders>
              <w:top w:val="nil"/>
              <w:left w:val="nil"/>
              <w:bottom w:val="single" w:sz="8" w:space="0" w:color="000000"/>
              <w:right w:val="nil"/>
            </w:tcBorders>
            <w:shd w:val="clear" w:color="auto" w:fill="FFE699"/>
            <w:tcMar>
              <w:top w:w="57" w:type="dxa"/>
              <w:left w:w="0" w:type="dxa"/>
              <w:bottom w:w="0" w:type="dxa"/>
              <w:right w:w="0" w:type="dxa"/>
            </w:tcMar>
            <w:vAlign w:val="center"/>
            <w:hideMark/>
          </w:tcPr>
          <w:p w14:paraId="52BFB433"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Einforderung </w:t>
            </w:r>
          </w:p>
          <w:p w14:paraId="1F70F46D"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respektvollen </w:t>
            </w:r>
          </w:p>
          <w:p w14:paraId="4B5DC2A7" w14:textId="77777777" w:rsidR="00DC54BF" w:rsidRPr="00A0755A" w:rsidRDefault="00DC54BF" w:rsidP="00FA34FC">
            <w:pPr>
              <w:pStyle w:val="StandardTabelle"/>
              <w:rPr>
                <w:color w:val="FFE599" w:themeColor="accent4" w:themeTint="66"/>
              </w:rPr>
            </w:pPr>
            <w:r w:rsidRPr="00A0755A">
              <w:rPr>
                <w:color w:val="FFE599" w:themeColor="accent4" w:themeTint="66"/>
              </w:rPr>
              <w:t>Umgangs</w:t>
            </w:r>
          </w:p>
        </w:tc>
        <w:tc>
          <w:tcPr>
            <w:tcW w:w="2009" w:type="dxa"/>
            <w:tcBorders>
              <w:top w:val="nil"/>
              <w:left w:val="nil"/>
              <w:bottom w:val="single" w:sz="8" w:space="0" w:color="000000"/>
              <w:right w:val="nil"/>
            </w:tcBorders>
            <w:shd w:val="clear" w:color="auto" w:fill="FFE699"/>
            <w:tcMar>
              <w:top w:w="57" w:type="dxa"/>
              <w:left w:w="0" w:type="dxa"/>
              <w:bottom w:w="0" w:type="dxa"/>
              <w:right w:w="0" w:type="dxa"/>
            </w:tcMar>
            <w:vAlign w:val="center"/>
            <w:hideMark/>
          </w:tcPr>
          <w:p w14:paraId="67015E54"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Einforderung </w:t>
            </w:r>
          </w:p>
          <w:p w14:paraId="3A8C984E" w14:textId="77777777" w:rsidR="00DC54BF" w:rsidRPr="00A0755A" w:rsidRDefault="00DC54BF" w:rsidP="00FA34FC">
            <w:pPr>
              <w:pStyle w:val="StandardTabelle"/>
              <w:rPr>
                <w:color w:val="FFE599" w:themeColor="accent4" w:themeTint="66"/>
              </w:rPr>
            </w:pPr>
            <w:r w:rsidRPr="00A0755A">
              <w:rPr>
                <w:color w:val="FFE599" w:themeColor="accent4" w:themeTint="66"/>
              </w:rPr>
              <w:t xml:space="preserve">respektvollen </w:t>
            </w:r>
          </w:p>
          <w:p w14:paraId="3EBBAF5E" w14:textId="77777777" w:rsidR="00DC54BF" w:rsidRPr="00A0755A" w:rsidRDefault="00DC54BF" w:rsidP="00FA34FC">
            <w:pPr>
              <w:pStyle w:val="StandardTabelle"/>
              <w:rPr>
                <w:color w:val="FFE599" w:themeColor="accent4" w:themeTint="66"/>
              </w:rPr>
            </w:pPr>
            <w:r w:rsidRPr="00A0755A">
              <w:rPr>
                <w:color w:val="FFE599" w:themeColor="accent4" w:themeTint="66"/>
              </w:rPr>
              <w:t>Umgangs</w:t>
            </w:r>
          </w:p>
        </w:tc>
      </w:tr>
      <w:tr w:rsidR="005C0E63" w:rsidRPr="007B3A2D" w14:paraId="5B5ABDB8" w14:textId="77777777" w:rsidTr="001953EE">
        <w:trPr>
          <w:trHeight w:hRule="exact" w:val="850"/>
        </w:trPr>
        <w:tc>
          <w:tcPr>
            <w:tcW w:w="2008" w:type="dxa"/>
            <w:tcBorders>
              <w:top w:val="single" w:sz="8" w:space="0" w:color="000000"/>
              <w:left w:val="nil"/>
              <w:bottom w:val="single" w:sz="8" w:space="0" w:color="000000"/>
              <w:right w:val="nil"/>
            </w:tcBorders>
            <w:shd w:val="clear" w:color="auto" w:fill="FFF2CC"/>
            <w:tcMar>
              <w:top w:w="57" w:type="dxa"/>
              <w:left w:w="0" w:type="dxa"/>
              <w:bottom w:w="0" w:type="dxa"/>
              <w:right w:w="0" w:type="dxa"/>
            </w:tcMar>
            <w:vAlign w:val="center"/>
          </w:tcPr>
          <w:p w14:paraId="572468A6"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Darstellung </w:t>
            </w:r>
          </w:p>
          <w:p w14:paraId="2ACF8B96"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von Diversität in </w:t>
            </w:r>
          </w:p>
          <w:p w14:paraId="772AC6D1" w14:textId="77777777" w:rsidR="005C0E63" w:rsidRPr="005C0E63" w:rsidRDefault="005C0E63" w:rsidP="005C0E63">
            <w:pPr>
              <w:pStyle w:val="StandardTabelle"/>
              <w:rPr>
                <w:color w:val="FFF2CC" w:themeColor="accent4" w:themeTint="33"/>
              </w:rPr>
            </w:pPr>
            <w:r w:rsidRPr="005C0E63">
              <w:rPr>
                <w:color w:val="FFF2CC" w:themeColor="accent4" w:themeTint="33"/>
              </w:rPr>
              <w:t>ihrer Realität</w:t>
            </w:r>
          </w:p>
        </w:tc>
        <w:tc>
          <w:tcPr>
            <w:tcW w:w="2009" w:type="dxa"/>
            <w:tcBorders>
              <w:top w:val="single" w:sz="8" w:space="0" w:color="000000"/>
              <w:left w:val="nil"/>
              <w:bottom w:val="single" w:sz="8" w:space="0" w:color="000000"/>
              <w:right w:val="nil"/>
            </w:tcBorders>
            <w:shd w:val="clear" w:color="auto" w:fill="FFF2CC"/>
            <w:tcMar>
              <w:top w:w="57" w:type="dxa"/>
              <w:left w:w="0" w:type="dxa"/>
              <w:bottom w:w="0" w:type="dxa"/>
              <w:right w:w="0" w:type="dxa"/>
            </w:tcMar>
            <w:vAlign w:val="center"/>
          </w:tcPr>
          <w:p w14:paraId="3F1A2B26"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Darstellung </w:t>
            </w:r>
          </w:p>
          <w:p w14:paraId="69F627F2"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von Diversität in </w:t>
            </w:r>
          </w:p>
          <w:p w14:paraId="23675245" w14:textId="77777777" w:rsidR="005C0E63" w:rsidRPr="005C0E63" w:rsidRDefault="005C0E63" w:rsidP="005C0E63">
            <w:pPr>
              <w:pStyle w:val="StandardTabelle"/>
              <w:rPr>
                <w:color w:val="FFF2CC" w:themeColor="accent4" w:themeTint="33"/>
              </w:rPr>
            </w:pPr>
            <w:r w:rsidRPr="005C0E63">
              <w:rPr>
                <w:color w:val="FFF2CC" w:themeColor="accent4" w:themeTint="33"/>
              </w:rPr>
              <w:t>ihrer Realität</w:t>
            </w:r>
          </w:p>
        </w:tc>
        <w:tc>
          <w:tcPr>
            <w:tcW w:w="2009" w:type="dxa"/>
            <w:tcBorders>
              <w:top w:val="single" w:sz="8" w:space="0" w:color="000000"/>
              <w:left w:val="nil"/>
              <w:bottom w:val="single" w:sz="8" w:space="0" w:color="000000"/>
              <w:right w:val="nil"/>
            </w:tcBorders>
            <w:shd w:val="clear" w:color="auto" w:fill="FFF2CC"/>
            <w:tcMar>
              <w:top w:w="57" w:type="dxa"/>
              <w:left w:w="0" w:type="dxa"/>
              <w:bottom w:w="0" w:type="dxa"/>
              <w:right w:w="0" w:type="dxa"/>
            </w:tcMar>
            <w:vAlign w:val="center"/>
          </w:tcPr>
          <w:p w14:paraId="4DCBF55C"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Darstellung </w:t>
            </w:r>
          </w:p>
          <w:p w14:paraId="2490B186"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von Diversität in </w:t>
            </w:r>
          </w:p>
          <w:p w14:paraId="5DF7391F" w14:textId="77777777" w:rsidR="005C0E63" w:rsidRPr="005C0E63" w:rsidRDefault="005C0E63" w:rsidP="005C0E63">
            <w:pPr>
              <w:pStyle w:val="StandardTabelle"/>
              <w:rPr>
                <w:color w:val="FFF2CC" w:themeColor="accent4" w:themeTint="33"/>
              </w:rPr>
            </w:pPr>
            <w:r w:rsidRPr="005C0E63">
              <w:rPr>
                <w:color w:val="FFF2CC" w:themeColor="accent4" w:themeTint="33"/>
              </w:rPr>
              <w:t>ihrer Realität</w:t>
            </w:r>
          </w:p>
        </w:tc>
        <w:tc>
          <w:tcPr>
            <w:tcW w:w="2009" w:type="dxa"/>
            <w:tcBorders>
              <w:top w:val="single" w:sz="8" w:space="0" w:color="000000"/>
              <w:left w:val="nil"/>
              <w:bottom w:val="single" w:sz="8" w:space="0" w:color="000000"/>
              <w:right w:val="nil"/>
            </w:tcBorders>
            <w:shd w:val="clear" w:color="auto" w:fill="FFF2CC"/>
            <w:tcMar>
              <w:top w:w="57" w:type="dxa"/>
              <w:left w:w="0" w:type="dxa"/>
              <w:bottom w:w="0" w:type="dxa"/>
              <w:right w:w="0" w:type="dxa"/>
            </w:tcMar>
            <w:vAlign w:val="center"/>
          </w:tcPr>
          <w:p w14:paraId="70573320" w14:textId="77777777" w:rsidR="005C0E63" w:rsidRPr="005C0E63" w:rsidRDefault="005C0E63" w:rsidP="00FA34FC">
            <w:pPr>
              <w:pStyle w:val="StandardTabelle"/>
              <w:rPr>
                <w:rStyle w:val="Hyperlink"/>
              </w:rPr>
            </w:pPr>
            <w:r>
              <w:rPr>
                <w:color w:val="000000" w:themeColor="text1"/>
              </w:rPr>
              <w:fldChar w:fldCharType="begin"/>
            </w:r>
            <w:r w:rsidR="009C0085">
              <w:rPr>
                <w:color w:val="000000" w:themeColor="text1"/>
              </w:rPr>
              <w:instrText>HYPERLINK  \l "_Darstellung_von_Diversität_1"</w:instrText>
            </w:r>
            <w:r>
              <w:rPr>
                <w:color w:val="000000" w:themeColor="text1"/>
              </w:rPr>
            </w:r>
            <w:r>
              <w:rPr>
                <w:color w:val="000000" w:themeColor="text1"/>
              </w:rPr>
              <w:fldChar w:fldCharType="separate"/>
            </w:r>
            <w:r w:rsidRPr="005C0E63">
              <w:rPr>
                <w:rStyle w:val="Hyperlink"/>
              </w:rPr>
              <w:t xml:space="preserve">Darstellung </w:t>
            </w:r>
          </w:p>
          <w:p w14:paraId="5C513CCC" w14:textId="77777777" w:rsidR="005C0E63" w:rsidRPr="005C0E63" w:rsidRDefault="005C0E63" w:rsidP="00FA34FC">
            <w:pPr>
              <w:pStyle w:val="StandardTabelle"/>
              <w:rPr>
                <w:rStyle w:val="Hyperlink"/>
              </w:rPr>
            </w:pPr>
            <w:r w:rsidRPr="005C0E63">
              <w:rPr>
                <w:rStyle w:val="Hyperlink"/>
              </w:rPr>
              <w:t xml:space="preserve">von Diversität in </w:t>
            </w:r>
          </w:p>
          <w:p w14:paraId="339646C9" w14:textId="77777777" w:rsidR="005C0E63" w:rsidRPr="007B3A2D" w:rsidRDefault="005C0E63" w:rsidP="00FA34FC">
            <w:pPr>
              <w:pStyle w:val="StandardTabelle"/>
              <w:rPr>
                <w:color w:val="000000" w:themeColor="text1"/>
              </w:rPr>
            </w:pPr>
            <w:r w:rsidRPr="005C0E63">
              <w:rPr>
                <w:rStyle w:val="Hyperlink"/>
              </w:rPr>
              <w:t>ihrer Realität</w:t>
            </w:r>
            <w:r>
              <w:rPr>
                <w:color w:val="000000" w:themeColor="text1"/>
              </w:rPr>
              <w:fldChar w:fldCharType="end"/>
            </w:r>
          </w:p>
        </w:tc>
        <w:tc>
          <w:tcPr>
            <w:tcW w:w="2009" w:type="dxa"/>
            <w:tcBorders>
              <w:top w:val="single" w:sz="8" w:space="0" w:color="000000"/>
              <w:left w:val="nil"/>
              <w:bottom w:val="single" w:sz="8" w:space="0" w:color="000000"/>
              <w:right w:val="nil"/>
            </w:tcBorders>
            <w:shd w:val="clear" w:color="auto" w:fill="FFF2CC"/>
            <w:tcMar>
              <w:top w:w="57" w:type="dxa"/>
              <w:left w:w="0" w:type="dxa"/>
              <w:bottom w:w="0" w:type="dxa"/>
              <w:right w:w="0" w:type="dxa"/>
            </w:tcMar>
            <w:vAlign w:val="center"/>
          </w:tcPr>
          <w:p w14:paraId="27265D58"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Darstellung </w:t>
            </w:r>
          </w:p>
          <w:p w14:paraId="05D7C806"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von Diversität in </w:t>
            </w:r>
          </w:p>
          <w:p w14:paraId="4221337F" w14:textId="77777777" w:rsidR="005C0E63" w:rsidRPr="005C0E63" w:rsidRDefault="005C0E63" w:rsidP="005C0E63">
            <w:pPr>
              <w:pStyle w:val="StandardTabelle"/>
              <w:rPr>
                <w:color w:val="FFF2CC" w:themeColor="accent4" w:themeTint="33"/>
              </w:rPr>
            </w:pPr>
            <w:r w:rsidRPr="005C0E63">
              <w:rPr>
                <w:color w:val="FFF2CC" w:themeColor="accent4" w:themeTint="33"/>
              </w:rPr>
              <w:t>ihrer Realität</w:t>
            </w:r>
          </w:p>
        </w:tc>
        <w:tc>
          <w:tcPr>
            <w:tcW w:w="2009" w:type="dxa"/>
            <w:tcBorders>
              <w:top w:val="single" w:sz="8" w:space="0" w:color="000000"/>
              <w:left w:val="nil"/>
              <w:bottom w:val="single" w:sz="8" w:space="0" w:color="000000"/>
              <w:right w:val="nil"/>
            </w:tcBorders>
            <w:shd w:val="clear" w:color="auto" w:fill="FFF2CC"/>
            <w:tcMar>
              <w:top w:w="57" w:type="dxa"/>
              <w:left w:w="0" w:type="dxa"/>
              <w:bottom w:w="0" w:type="dxa"/>
              <w:right w:w="0" w:type="dxa"/>
            </w:tcMar>
            <w:vAlign w:val="center"/>
          </w:tcPr>
          <w:p w14:paraId="0EC15426"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Darstellung </w:t>
            </w:r>
          </w:p>
          <w:p w14:paraId="29C5F472"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von Diversität in </w:t>
            </w:r>
          </w:p>
          <w:p w14:paraId="2A3F8D8F" w14:textId="77777777" w:rsidR="005C0E63" w:rsidRPr="005C0E63" w:rsidRDefault="005C0E63" w:rsidP="005C0E63">
            <w:pPr>
              <w:pStyle w:val="StandardTabelle"/>
              <w:rPr>
                <w:color w:val="FFF2CC" w:themeColor="accent4" w:themeTint="33"/>
              </w:rPr>
            </w:pPr>
            <w:r w:rsidRPr="005C0E63">
              <w:rPr>
                <w:color w:val="FFF2CC" w:themeColor="accent4" w:themeTint="33"/>
              </w:rPr>
              <w:t>ihrer Realität</w:t>
            </w:r>
          </w:p>
        </w:tc>
        <w:tc>
          <w:tcPr>
            <w:tcW w:w="2009" w:type="dxa"/>
            <w:tcBorders>
              <w:top w:val="single" w:sz="8" w:space="0" w:color="000000"/>
              <w:left w:val="nil"/>
              <w:bottom w:val="single" w:sz="8" w:space="0" w:color="000000"/>
              <w:right w:val="nil"/>
            </w:tcBorders>
            <w:shd w:val="clear" w:color="auto" w:fill="FFF2CC"/>
            <w:tcMar>
              <w:top w:w="57" w:type="dxa"/>
              <w:left w:w="0" w:type="dxa"/>
              <w:bottom w:w="0" w:type="dxa"/>
              <w:right w:w="0" w:type="dxa"/>
            </w:tcMar>
            <w:vAlign w:val="center"/>
          </w:tcPr>
          <w:p w14:paraId="6326801D"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Darstellung </w:t>
            </w:r>
          </w:p>
          <w:p w14:paraId="570DB838" w14:textId="77777777" w:rsidR="005C0E63" w:rsidRPr="005C0E63" w:rsidRDefault="005C0E63" w:rsidP="005C0E63">
            <w:pPr>
              <w:pStyle w:val="StandardTabelle"/>
              <w:rPr>
                <w:color w:val="FFF2CC" w:themeColor="accent4" w:themeTint="33"/>
              </w:rPr>
            </w:pPr>
            <w:r w:rsidRPr="005C0E63">
              <w:rPr>
                <w:color w:val="FFF2CC" w:themeColor="accent4" w:themeTint="33"/>
              </w:rPr>
              <w:t xml:space="preserve">von Diversität in </w:t>
            </w:r>
          </w:p>
          <w:p w14:paraId="44611476" w14:textId="77777777" w:rsidR="005C0E63" w:rsidRPr="005C0E63" w:rsidRDefault="005C0E63" w:rsidP="005C0E63">
            <w:pPr>
              <w:pStyle w:val="StandardTabelle"/>
              <w:rPr>
                <w:color w:val="FFF2CC" w:themeColor="accent4" w:themeTint="33"/>
              </w:rPr>
            </w:pPr>
            <w:r w:rsidRPr="005C0E63">
              <w:rPr>
                <w:color w:val="FFF2CC" w:themeColor="accent4" w:themeTint="33"/>
              </w:rPr>
              <w:t>ihrer Realität</w:t>
            </w:r>
          </w:p>
        </w:tc>
      </w:tr>
      <w:tr w:rsidR="005C0E63" w:rsidRPr="005C0E63" w14:paraId="0E371F85" w14:textId="77777777" w:rsidTr="005C0E63">
        <w:trPr>
          <w:trHeight w:hRule="exact" w:val="1134"/>
        </w:trPr>
        <w:tc>
          <w:tcPr>
            <w:tcW w:w="2008" w:type="dxa"/>
            <w:tcBorders>
              <w:top w:val="single" w:sz="8" w:space="0" w:color="000000"/>
              <w:left w:val="nil"/>
              <w:bottom w:val="single" w:sz="8" w:space="0" w:color="000000"/>
              <w:right w:val="nil"/>
            </w:tcBorders>
            <w:shd w:val="clear" w:color="auto" w:fill="FFE599" w:themeFill="accent4" w:themeFillTint="66"/>
            <w:tcMar>
              <w:top w:w="57" w:type="dxa"/>
              <w:left w:w="0" w:type="dxa"/>
              <w:bottom w:w="0" w:type="dxa"/>
              <w:right w:w="0" w:type="dxa"/>
            </w:tcMar>
            <w:vAlign w:val="center"/>
            <w:hideMark/>
          </w:tcPr>
          <w:p w14:paraId="432D274B" w14:textId="77777777" w:rsidR="00DC54BF" w:rsidRPr="005C0E63" w:rsidRDefault="00DC54BF" w:rsidP="00FA34FC">
            <w:pPr>
              <w:pStyle w:val="StandardTabelle"/>
              <w:rPr>
                <w:color w:val="FFE599" w:themeColor="accent4" w:themeTint="66"/>
              </w:rPr>
            </w:pPr>
            <w:r w:rsidRPr="005C0E63">
              <w:rPr>
                <w:color w:val="FFE599" w:themeColor="accent4" w:themeTint="66"/>
              </w:rPr>
              <w:t xml:space="preserve">Kein Rückschluss </w:t>
            </w:r>
          </w:p>
          <w:p w14:paraId="36492DDB" w14:textId="77777777" w:rsidR="00DC54BF" w:rsidRPr="005C0E63" w:rsidRDefault="00DC54BF" w:rsidP="00FA34FC">
            <w:pPr>
              <w:pStyle w:val="StandardTabelle"/>
              <w:rPr>
                <w:color w:val="FFE599" w:themeColor="accent4" w:themeTint="66"/>
              </w:rPr>
            </w:pPr>
            <w:r w:rsidRPr="005C0E63">
              <w:rPr>
                <w:color w:val="FFE599" w:themeColor="accent4" w:themeTint="66"/>
              </w:rPr>
              <w:t>von äußeren Merkmalen auf Diversitäts-</w:t>
            </w:r>
          </w:p>
          <w:p w14:paraId="3070FA95" w14:textId="77777777" w:rsidR="00DC54BF" w:rsidRPr="005C0E63" w:rsidRDefault="00DC54BF" w:rsidP="00FA34FC">
            <w:pPr>
              <w:pStyle w:val="StandardTabelle"/>
              <w:rPr>
                <w:color w:val="FFE599" w:themeColor="accent4" w:themeTint="66"/>
              </w:rPr>
            </w:pPr>
            <w:r w:rsidRPr="005C0E63">
              <w:rPr>
                <w:color w:val="FFE599" w:themeColor="accent4" w:themeTint="66"/>
              </w:rPr>
              <w:t>Dimensionen</w:t>
            </w:r>
          </w:p>
        </w:tc>
        <w:tc>
          <w:tcPr>
            <w:tcW w:w="2009" w:type="dxa"/>
            <w:tcBorders>
              <w:top w:val="single" w:sz="8" w:space="0" w:color="000000"/>
              <w:left w:val="nil"/>
              <w:bottom w:val="single" w:sz="8" w:space="0" w:color="000000"/>
              <w:right w:val="nil"/>
            </w:tcBorders>
            <w:shd w:val="clear" w:color="auto" w:fill="FFE599" w:themeFill="accent4" w:themeFillTint="66"/>
            <w:tcMar>
              <w:top w:w="57" w:type="dxa"/>
              <w:left w:w="0" w:type="dxa"/>
              <w:bottom w:w="0" w:type="dxa"/>
              <w:right w:w="0" w:type="dxa"/>
            </w:tcMar>
            <w:vAlign w:val="center"/>
            <w:hideMark/>
          </w:tcPr>
          <w:p w14:paraId="7949FFAA" w14:textId="77777777" w:rsidR="00DC54BF" w:rsidRPr="005C0E63" w:rsidRDefault="00DC54BF" w:rsidP="00FA34FC">
            <w:pPr>
              <w:pStyle w:val="StandardTabelle"/>
              <w:rPr>
                <w:color w:val="FFE599" w:themeColor="accent4" w:themeTint="66"/>
              </w:rPr>
            </w:pPr>
            <w:r w:rsidRPr="005C0E63">
              <w:rPr>
                <w:color w:val="FFE599" w:themeColor="accent4" w:themeTint="66"/>
              </w:rPr>
              <w:t xml:space="preserve">Kein Rückschluss </w:t>
            </w:r>
          </w:p>
          <w:p w14:paraId="26E21F49" w14:textId="77777777" w:rsidR="00DC54BF" w:rsidRPr="005C0E63" w:rsidRDefault="00DC54BF" w:rsidP="00FA34FC">
            <w:pPr>
              <w:pStyle w:val="StandardTabelle"/>
              <w:rPr>
                <w:color w:val="FFE599" w:themeColor="accent4" w:themeTint="66"/>
              </w:rPr>
            </w:pPr>
            <w:r w:rsidRPr="005C0E63">
              <w:rPr>
                <w:color w:val="FFE599" w:themeColor="accent4" w:themeTint="66"/>
              </w:rPr>
              <w:t>von äußeren Merkmalen auf Diversitäts-</w:t>
            </w:r>
          </w:p>
          <w:p w14:paraId="4BD6F72E" w14:textId="77777777" w:rsidR="00DC54BF" w:rsidRPr="005C0E63" w:rsidRDefault="00DC54BF" w:rsidP="00FA34FC">
            <w:pPr>
              <w:pStyle w:val="StandardTabelle"/>
              <w:rPr>
                <w:color w:val="FFE599" w:themeColor="accent4" w:themeTint="66"/>
              </w:rPr>
            </w:pPr>
            <w:r w:rsidRPr="005C0E63">
              <w:rPr>
                <w:color w:val="FFE599" w:themeColor="accent4" w:themeTint="66"/>
              </w:rPr>
              <w:t>Dimensionen</w:t>
            </w:r>
          </w:p>
        </w:tc>
        <w:tc>
          <w:tcPr>
            <w:tcW w:w="2009" w:type="dxa"/>
            <w:tcBorders>
              <w:top w:val="single" w:sz="8" w:space="0" w:color="000000"/>
              <w:left w:val="nil"/>
              <w:bottom w:val="single" w:sz="8" w:space="0" w:color="000000"/>
              <w:right w:val="nil"/>
            </w:tcBorders>
            <w:shd w:val="clear" w:color="auto" w:fill="FFE599" w:themeFill="accent4" w:themeFillTint="66"/>
            <w:tcMar>
              <w:top w:w="57" w:type="dxa"/>
              <w:left w:w="0" w:type="dxa"/>
              <w:bottom w:w="0" w:type="dxa"/>
              <w:right w:w="0" w:type="dxa"/>
            </w:tcMar>
            <w:vAlign w:val="center"/>
            <w:hideMark/>
          </w:tcPr>
          <w:p w14:paraId="10D57A61" w14:textId="77777777" w:rsidR="00DC54BF" w:rsidRPr="005C0E63" w:rsidRDefault="00DC54BF" w:rsidP="00FA34FC">
            <w:pPr>
              <w:pStyle w:val="StandardTabelle"/>
              <w:rPr>
                <w:color w:val="FFE599" w:themeColor="accent4" w:themeTint="66"/>
              </w:rPr>
            </w:pPr>
            <w:r w:rsidRPr="005C0E63">
              <w:rPr>
                <w:color w:val="FFE599" w:themeColor="accent4" w:themeTint="66"/>
              </w:rPr>
              <w:t xml:space="preserve">Kein Rückschluss </w:t>
            </w:r>
          </w:p>
          <w:p w14:paraId="68C48678" w14:textId="77777777" w:rsidR="00DC54BF" w:rsidRPr="005C0E63" w:rsidRDefault="00DC54BF" w:rsidP="00FA34FC">
            <w:pPr>
              <w:pStyle w:val="StandardTabelle"/>
              <w:rPr>
                <w:color w:val="FFE599" w:themeColor="accent4" w:themeTint="66"/>
              </w:rPr>
            </w:pPr>
            <w:r w:rsidRPr="005C0E63">
              <w:rPr>
                <w:color w:val="FFE599" w:themeColor="accent4" w:themeTint="66"/>
              </w:rPr>
              <w:t>von äußeren Merkmalen auf Diversitäts-Dimensionen</w:t>
            </w:r>
          </w:p>
        </w:tc>
        <w:tc>
          <w:tcPr>
            <w:tcW w:w="2009" w:type="dxa"/>
            <w:tcBorders>
              <w:top w:val="single" w:sz="8" w:space="0" w:color="000000"/>
              <w:left w:val="nil"/>
              <w:bottom w:val="single" w:sz="8" w:space="0" w:color="000000"/>
              <w:right w:val="nil"/>
            </w:tcBorders>
            <w:shd w:val="clear" w:color="auto" w:fill="FFE599" w:themeFill="accent4" w:themeFillTint="66"/>
            <w:tcMar>
              <w:top w:w="57" w:type="dxa"/>
              <w:left w:w="0" w:type="dxa"/>
              <w:bottom w:w="0" w:type="dxa"/>
              <w:right w:w="0" w:type="dxa"/>
            </w:tcMar>
            <w:vAlign w:val="center"/>
            <w:hideMark/>
          </w:tcPr>
          <w:p w14:paraId="5667A261" w14:textId="77777777" w:rsidR="00DC54BF" w:rsidRPr="00431203" w:rsidRDefault="00431203" w:rsidP="00FA34FC">
            <w:pPr>
              <w:pStyle w:val="StandardTabelle"/>
              <w:rPr>
                <w:rStyle w:val="Hyperlink"/>
              </w:rPr>
            </w:pPr>
            <w:r>
              <w:rPr>
                <w:color w:val="000000" w:themeColor="text1"/>
              </w:rPr>
              <w:fldChar w:fldCharType="begin"/>
            </w:r>
            <w:r>
              <w:rPr>
                <w:color w:val="000000" w:themeColor="text1"/>
              </w:rPr>
              <w:instrText>HYPERLINK  \l "_Kein_Rückschluss_von"</w:instrText>
            </w:r>
            <w:r>
              <w:rPr>
                <w:color w:val="000000" w:themeColor="text1"/>
              </w:rPr>
            </w:r>
            <w:r>
              <w:rPr>
                <w:color w:val="000000" w:themeColor="text1"/>
              </w:rPr>
              <w:fldChar w:fldCharType="separate"/>
            </w:r>
            <w:r w:rsidR="00DC54BF" w:rsidRPr="00431203">
              <w:rPr>
                <w:rStyle w:val="Hyperlink"/>
              </w:rPr>
              <w:t xml:space="preserve">Kein Rückschluss </w:t>
            </w:r>
          </w:p>
          <w:p w14:paraId="60CD3595" w14:textId="77777777" w:rsidR="00DC54BF" w:rsidRPr="00431203" w:rsidRDefault="00DC54BF" w:rsidP="00FA34FC">
            <w:pPr>
              <w:pStyle w:val="StandardTabelle"/>
              <w:rPr>
                <w:rStyle w:val="Hyperlink"/>
              </w:rPr>
            </w:pPr>
            <w:r w:rsidRPr="00431203">
              <w:rPr>
                <w:rStyle w:val="Hyperlink"/>
              </w:rPr>
              <w:t>von äußeren Merk-</w:t>
            </w:r>
          </w:p>
          <w:p w14:paraId="3B8D86DF" w14:textId="77777777" w:rsidR="00DC54BF" w:rsidRPr="007B3A2D" w:rsidRDefault="00DC54BF" w:rsidP="00FA34FC">
            <w:pPr>
              <w:pStyle w:val="StandardTabelle"/>
              <w:rPr>
                <w:color w:val="000000" w:themeColor="text1"/>
              </w:rPr>
            </w:pPr>
            <w:r w:rsidRPr="00431203">
              <w:rPr>
                <w:rStyle w:val="Hyperlink"/>
              </w:rPr>
              <w:t>malen auf Diversitäts-Dimensionen</w:t>
            </w:r>
            <w:r w:rsidR="00431203">
              <w:rPr>
                <w:color w:val="000000" w:themeColor="text1"/>
              </w:rPr>
              <w:fldChar w:fldCharType="end"/>
            </w:r>
          </w:p>
        </w:tc>
        <w:tc>
          <w:tcPr>
            <w:tcW w:w="2009" w:type="dxa"/>
            <w:tcBorders>
              <w:top w:val="single" w:sz="8" w:space="0" w:color="000000"/>
              <w:left w:val="nil"/>
              <w:bottom w:val="single" w:sz="8" w:space="0" w:color="000000"/>
              <w:right w:val="nil"/>
            </w:tcBorders>
            <w:shd w:val="clear" w:color="auto" w:fill="FFE599" w:themeFill="accent4" w:themeFillTint="66"/>
            <w:tcMar>
              <w:top w:w="57" w:type="dxa"/>
              <w:left w:w="0" w:type="dxa"/>
              <w:bottom w:w="0" w:type="dxa"/>
              <w:right w:w="0" w:type="dxa"/>
            </w:tcMar>
            <w:vAlign w:val="center"/>
            <w:hideMark/>
          </w:tcPr>
          <w:p w14:paraId="3F7BE883" w14:textId="77777777" w:rsidR="00DC54BF" w:rsidRPr="005C0E63" w:rsidRDefault="00DC54BF" w:rsidP="00FA34FC">
            <w:pPr>
              <w:pStyle w:val="StandardTabelle"/>
              <w:rPr>
                <w:color w:val="FFE599" w:themeColor="accent4" w:themeTint="66"/>
              </w:rPr>
            </w:pPr>
            <w:r w:rsidRPr="005C0E63">
              <w:rPr>
                <w:color w:val="FFE599" w:themeColor="accent4" w:themeTint="66"/>
              </w:rPr>
              <w:t xml:space="preserve">Kein Rückschluss </w:t>
            </w:r>
          </w:p>
          <w:p w14:paraId="0F93B8B8" w14:textId="77777777" w:rsidR="00DC54BF" w:rsidRPr="005C0E63" w:rsidRDefault="00DC54BF" w:rsidP="00FA34FC">
            <w:pPr>
              <w:pStyle w:val="StandardTabelle"/>
              <w:rPr>
                <w:color w:val="FFE599" w:themeColor="accent4" w:themeTint="66"/>
              </w:rPr>
            </w:pPr>
            <w:r w:rsidRPr="005C0E63">
              <w:rPr>
                <w:color w:val="FFE599" w:themeColor="accent4" w:themeTint="66"/>
              </w:rPr>
              <w:t>von äußeren Merkmalen auf Diversitäts-</w:t>
            </w:r>
          </w:p>
          <w:p w14:paraId="31221721" w14:textId="77777777" w:rsidR="00DC54BF" w:rsidRPr="005C0E63" w:rsidRDefault="00DC54BF" w:rsidP="00FA34FC">
            <w:pPr>
              <w:pStyle w:val="StandardTabelle"/>
              <w:rPr>
                <w:color w:val="FFE599" w:themeColor="accent4" w:themeTint="66"/>
              </w:rPr>
            </w:pPr>
            <w:r w:rsidRPr="005C0E63">
              <w:rPr>
                <w:color w:val="FFE599" w:themeColor="accent4" w:themeTint="66"/>
              </w:rPr>
              <w:t>Dimensionen</w:t>
            </w:r>
          </w:p>
        </w:tc>
        <w:tc>
          <w:tcPr>
            <w:tcW w:w="2009" w:type="dxa"/>
            <w:tcBorders>
              <w:top w:val="single" w:sz="8" w:space="0" w:color="000000"/>
              <w:left w:val="nil"/>
              <w:bottom w:val="single" w:sz="8" w:space="0" w:color="000000"/>
              <w:right w:val="nil"/>
            </w:tcBorders>
            <w:shd w:val="clear" w:color="auto" w:fill="FFE599" w:themeFill="accent4" w:themeFillTint="66"/>
            <w:tcMar>
              <w:top w:w="57" w:type="dxa"/>
              <w:left w:w="0" w:type="dxa"/>
              <w:bottom w:w="0" w:type="dxa"/>
              <w:right w:w="0" w:type="dxa"/>
            </w:tcMar>
            <w:vAlign w:val="center"/>
            <w:hideMark/>
          </w:tcPr>
          <w:p w14:paraId="03DE0DE1" w14:textId="77777777" w:rsidR="00DC54BF" w:rsidRPr="005C0E63" w:rsidRDefault="00DC54BF" w:rsidP="00FA34FC">
            <w:pPr>
              <w:pStyle w:val="StandardTabelle"/>
              <w:rPr>
                <w:color w:val="FFE599" w:themeColor="accent4" w:themeTint="66"/>
              </w:rPr>
            </w:pPr>
            <w:r w:rsidRPr="005C0E63">
              <w:rPr>
                <w:color w:val="FFE599" w:themeColor="accent4" w:themeTint="66"/>
              </w:rPr>
              <w:t xml:space="preserve">Kein Rückschluss </w:t>
            </w:r>
          </w:p>
          <w:p w14:paraId="78C72FC0" w14:textId="77777777" w:rsidR="00DC54BF" w:rsidRPr="005C0E63" w:rsidRDefault="00DC54BF" w:rsidP="00FA34FC">
            <w:pPr>
              <w:pStyle w:val="StandardTabelle"/>
              <w:rPr>
                <w:color w:val="FFE599" w:themeColor="accent4" w:themeTint="66"/>
              </w:rPr>
            </w:pPr>
            <w:r w:rsidRPr="005C0E63">
              <w:rPr>
                <w:color w:val="FFE599" w:themeColor="accent4" w:themeTint="66"/>
              </w:rPr>
              <w:t>von äußeren Merk-</w:t>
            </w:r>
          </w:p>
          <w:p w14:paraId="0C7FCFBD" w14:textId="77777777" w:rsidR="00DC54BF" w:rsidRPr="005C0E63" w:rsidRDefault="00DC54BF" w:rsidP="00FA34FC">
            <w:pPr>
              <w:pStyle w:val="StandardTabelle"/>
              <w:rPr>
                <w:color w:val="FFE599" w:themeColor="accent4" w:themeTint="66"/>
              </w:rPr>
            </w:pPr>
            <w:r w:rsidRPr="005C0E63">
              <w:rPr>
                <w:color w:val="FFE599" w:themeColor="accent4" w:themeTint="66"/>
              </w:rPr>
              <w:t>malen auf Diversitäts-Dimensionen</w:t>
            </w:r>
          </w:p>
        </w:tc>
        <w:tc>
          <w:tcPr>
            <w:tcW w:w="2009" w:type="dxa"/>
            <w:tcBorders>
              <w:top w:val="single" w:sz="8" w:space="0" w:color="000000"/>
              <w:left w:val="nil"/>
              <w:bottom w:val="single" w:sz="8" w:space="0" w:color="000000"/>
              <w:right w:val="nil"/>
            </w:tcBorders>
            <w:shd w:val="clear" w:color="auto" w:fill="FFE599" w:themeFill="accent4" w:themeFillTint="66"/>
            <w:tcMar>
              <w:top w:w="57" w:type="dxa"/>
              <w:left w:w="0" w:type="dxa"/>
              <w:bottom w:w="0" w:type="dxa"/>
              <w:right w:w="0" w:type="dxa"/>
            </w:tcMar>
            <w:vAlign w:val="center"/>
            <w:hideMark/>
          </w:tcPr>
          <w:p w14:paraId="1E514A39" w14:textId="77777777" w:rsidR="00DC54BF" w:rsidRPr="005C0E63" w:rsidRDefault="00DC54BF" w:rsidP="00FA34FC">
            <w:pPr>
              <w:pStyle w:val="StandardTabelle"/>
              <w:rPr>
                <w:color w:val="FFE599" w:themeColor="accent4" w:themeTint="66"/>
              </w:rPr>
            </w:pPr>
            <w:r w:rsidRPr="005C0E63">
              <w:rPr>
                <w:color w:val="FFE599" w:themeColor="accent4" w:themeTint="66"/>
              </w:rPr>
              <w:t xml:space="preserve">Kein Rückschluss </w:t>
            </w:r>
          </w:p>
          <w:p w14:paraId="2F9927E7" w14:textId="77777777" w:rsidR="00DC54BF" w:rsidRPr="005C0E63" w:rsidRDefault="00DC54BF" w:rsidP="00FA34FC">
            <w:pPr>
              <w:pStyle w:val="StandardTabelle"/>
              <w:rPr>
                <w:color w:val="FFE599" w:themeColor="accent4" w:themeTint="66"/>
              </w:rPr>
            </w:pPr>
            <w:r w:rsidRPr="005C0E63">
              <w:rPr>
                <w:color w:val="FFE599" w:themeColor="accent4" w:themeTint="66"/>
              </w:rPr>
              <w:t>von äußeren Merkmalen auf Diversitäts-</w:t>
            </w:r>
          </w:p>
          <w:p w14:paraId="219C8F6D" w14:textId="77777777" w:rsidR="00DC54BF" w:rsidRPr="005C0E63" w:rsidRDefault="00DC54BF" w:rsidP="00FA34FC">
            <w:pPr>
              <w:pStyle w:val="StandardTabelle"/>
              <w:rPr>
                <w:color w:val="FFE599" w:themeColor="accent4" w:themeTint="66"/>
              </w:rPr>
            </w:pPr>
            <w:r w:rsidRPr="005C0E63">
              <w:rPr>
                <w:color w:val="FFE599" w:themeColor="accent4" w:themeTint="66"/>
              </w:rPr>
              <w:t>Dimensionen</w:t>
            </w:r>
          </w:p>
        </w:tc>
      </w:tr>
      <w:tr w:rsidR="00431203" w:rsidRPr="00431203" w14:paraId="411C6273" w14:textId="77777777" w:rsidTr="005C0E63">
        <w:trPr>
          <w:trHeight w:hRule="exact" w:val="851"/>
        </w:trPr>
        <w:tc>
          <w:tcPr>
            <w:tcW w:w="2008" w:type="dxa"/>
            <w:tcBorders>
              <w:top w:val="single" w:sz="8" w:space="0" w:color="000000"/>
              <w:left w:val="nil"/>
              <w:bottom w:val="single" w:sz="8" w:space="0" w:color="000000"/>
              <w:right w:val="nil"/>
            </w:tcBorders>
            <w:shd w:val="clear" w:color="auto" w:fill="FFF2CC" w:themeFill="accent4" w:themeFillTint="33"/>
            <w:tcMar>
              <w:top w:w="57" w:type="dxa"/>
              <w:left w:w="0" w:type="dxa"/>
              <w:bottom w:w="0" w:type="dxa"/>
              <w:right w:w="0" w:type="dxa"/>
            </w:tcMar>
            <w:vAlign w:val="center"/>
            <w:hideMark/>
          </w:tcPr>
          <w:p w14:paraId="73C0D966" w14:textId="77777777" w:rsidR="00DC54BF" w:rsidRPr="00431203" w:rsidRDefault="00DC54BF" w:rsidP="00FA34FC">
            <w:pPr>
              <w:pStyle w:val="StandardTabelle"/>
              <w:rPr>
                <w:color w:val="FFF2CC" w:themeColor="accent4" w:themeTint="33"/>
                <w:lang w:val="en-GB"/>
              </w:rPr>
            </w:pPr>
            <w:proofErr w:type="spellStart"/>
            <w:r w:rsidRPr="00431203">
              <w:rPr>
                <w:color w:val="FFF2CC" w:themeColor="accent4" w:themeTint="33"/>
                <w:lang w:val="en-GB"/>
              </w:rPr>
              <w:t>Hinterfragen</w:t>
            </w:r>
            <w:proofErr w:type="spellEnd"/>
            <w:r w:rsidRPr="00431203">
              <w:rPr>
                <w:color w:val="FFF2CC" w:themeColor="accent4" w:themeTint="33"/>
                <w:lang w:val="en-GB"/>
              </w:rPr>
              <w:t xml:space="preserve"> </w:t>
            </w:r>
            <w:proofErr w:type="spellStart"/>
            <w:r w:rsidRPr="00431203">
              <w:rPr>
                <w:color w:val="FFF2CC" w:themeColor="accent4" w:themeTint="33"/>
                <w:lang w:val="en-GB"/>
              </w:rPr>
              <w:t>vorhandener</w:t>
            </w:r>
            <w:proofErr w:type="spellEnd"/>
            <w:r w:rsidRPr="00431203">
              <w:rPr>
                <w:color w:val="FFF2CC" w:themeColor="accent4" w:themeTint="33"/>
                <w:lang w:val="en-GB"/>
              </w:rPr>
              <w:t xml:space="preserve"> </w:t>
            </w:r>
          </w:p>
          <w:p w14:paraId="48612513" w14:textId="77777777" w:rsidR="00DC54BF" w:rsidRPr="00431203" w:rsidRDefault="00DC54BF" w:rsidP="00FA34FC">
            <w:pPr>
              <w:pStyle w:val="StandardTabelle"/>
              <w:rPr>
                <w:color w:val="FFF2CC" w:themeColor="accent4" w:themeTint="33"/>
              </w:rPr>
            </w:pPr>
            <w:r w:rsidRPr="00431203">
              <w:rPr>
                <w:color w:val="FFF2CC" w:themeColor="accent4" w:themeTint="33"/>
                <w:lang w:val="en-GB"/>
              </w:rPr>
              <w:t>Stereotype</w:t>
            </w:r>
          </w:p>
        </w:tc>
        <w:tc>
          <w:tcPr>
            <w:tcW w:w="2009" w:type="dxa"/>
            <w:tcBorders>
              <w:top w:val="single" w:sz="8" w:space="0" w:color="000000"/>
              <w:left w:val="nil"/>
              <w:bottom w:val="single" w:sz="8" w:space="0" w:color="000000"/>
              <w:right w:val="nil"/>
            </w:tcBorders>
            <w:shd w:val="clear" w:color="auto" w:fill="FFF2CC" w:themeFill="accent4" w:themeFillTint="33"/>
            <w:tcMar>
              <w:top w:w="57" w:type="dxa"/>
              <w:left w:w="0" w:type="dxa"/>
              <w:bottom w:w="0" w:type="dxa"/>
              <w:right w:w="0" w:type="dxa"/>
            </w:tcMar>
            <w:vAlign w:val="center"/>
            <w:hideMark/>
          </w:tcPr>
          <w:p w14:paraId="51D83007" w14:textId="77777777" w:rsidR="00DC54BF" w:rsidRPr="00431203" w:rsidRDefault="00DC54BF" w:rsidP="00FA34FC">
            <w:pPr>
              <w:pStyle w:val="StandardTabelle"/>
              <w:rPr>
                <w:color w:val="FFF2CC" w:themeColor="accent4" w:themeTint="33"/>
              </w:rPr>
            </w:pPr>
            <w:proofErr w:type="spellStart"/>
            <w:r w:rsidRPr="00431203">
              <w:rPr>
                <w:color w:val="FFF2CC" w:themeColor="accent4" w:themeTint="33"/>
                <w:lang w:val="en-GB"/>
              </w:rPr>
              <w:t>Hinterfragen</w:t>
            </w:r>
            <w:proofErr w:type="spellEnd"/>
            <w:r w:rsidRPr="00431203">
              <w:rPr>
                <w:color w:val="FFF2CC" w:themeColor="accent4" w:themeTint="33"/>
                <w:lang w:val="en-GB"/>
              </w:rPr>
              <w:t xml:space="preserve"> </w:t>
            </w:r>
            <w:proofErr w:type="spellStart"/>
            <w:r w:rsidRPr="00431203">
              <w:rPr>
                <w:color w:val="FFF2CC" w:themeColor="accent4" w:themeTint="33"/>
                <w:lang w:val="en-GB"/>
              </w:rPr>
              <w:t>vorhandener</w:t>
            </w:r>
            <w:proofErr w:type="spellEnd"/>
            <w:r w:rsidRPr="00431203">
              <w:rPr>
                <w:color w:val="FFF2CC" w:themeColor="accent4" w:themeTint="33"/>
                <w:lang w:val="en-GB"/>
              </w:rPr>
              <w:t xml:space="preserve"> </w:t>
            </w:r>
          </w:p>
          <w:p w14:paraId="6DB76C7C" w14:textId="77777777" w:rsidR="00DC54BF" w:rsidRPr="00431203" w:rsidRDefault="00DC54BF" w:rsidP="00FA34FC">
            <w:pPr>
              <w:pStyle w:val="StandardTabelle"/>
              <w:rPr>
                <w:color w:val="FFF2CC" w:themeColor="accent4" w:themeTint="33"/>
              </w:rPr>
            </w:pPr>
            <w:r w:rsidRPr="00431203">
              <w:rPr>
                <w:color w:val="FFF2CC" w:themeColor="accent4" w:themeTint="33"/>
                <w:lang w:val="en-GB"/>
              </w:rPr>
              <w:t>Stereotype</w:t>
            </w:r>
          </w:p>
        </w:tc>
        <w:tc>
          <w:tcPr>
            <w:tcW w:w="2009" w:type="dxa"/>
            <w:tcBorders>
              <w:top w:val="single" w:sz="8" w:space="0" w:color="000000"/>
              <w:left w:val="nil"/>
              <w:bottom w:val="single" w:sz="8" w:space="0" w:color="000000"/>
              <w:right w:val="nil"/>
            </w:tcBorders>
            <w:shd w:val="clear" w:color="auto" w:fill="FFF2CC" w:themeFill="accent4" w:themeFillTint="33"/>
            <w:tcMar>
              <w:top w:w="57" w:type="dxa"/>
              <w:left w:w="0" w:type="dxa"/>
              <w:bottom w:w="0" w:type="dxa"/>
              <w:right w:w="0" w:type="dxa"/>
            </w:tcMar>
            <w:vAlign w:val="center"/>
            <w:hideMark/>
          </w:tcPr>
          <w:p w14:paraId="30C9B920" w14:textId="77777777" w:rsidR="00DC54BF" w:rsidRPr="00431203" w:rsidRDefault="00DC54BF" w:rsidP="00FA34FC">
            <w:pPr>
              <w:pStyle w:val="StandardTabelle"/>
              <w:rPr>
                <w:color w:val="FFF2CC" w:themeColor="accent4" w:themeTint="33"/>
              </w:rPr>
            </w:pPr>
            <w:proofErr w:type="spellStart"/>
            <w:r w:rsidRPr="00431203">
              <w:rPr>
                <w:color w:val="FFF2CC" w:themeColor="accent4" w:themeTint="33"/>
                <w:lang w:val="en-GB"/>
              </w:rPr>
              <w:t>Hinterfragen</w:t>
            </w:r>
            <w:proofErr w:type="spellEnd"/>
            <w:r w:rsidRPr="00431203">
              <w:rPr>
                <w:color w:val="FFF2CC" w:themeColor="accent4" w:themeTint="33"/>
                <w:lang w:val="en-GB"/>
              </w:rPr>
              <w:t xml:space="preserve"> </w:t>
            </w:r>
            <w:proofErr w:type="spellStart"/>
            <w:r w:rsidRPr="00431203">
              <w:rPr>
                <w:color w:val="FFF2CC" w:themeColor="accent4" w:themeTint="33"/>
                <w:lang w:val="en-GB"/>
              </w:rPr>
              <w:t>vorhandener</w:t>
            </w:r>
            <w:proofErr w:type="spellEnd"/>
            <w:r w:rsidRPr="00431203">
              <w:rPr>
                <w:color w:val="FFF2CC" w:themeColor="accent4" w:themeTint="33"/>
                <w:lang w:val="en-GB"/>
              </w:rPr>
              <w:t xml:space="preserve"> </w:t>
            </w:r>
          </w:p>
          <w:p w14:paraId="45CFBFA4" w14:textId="77777777" w:rsidR="00DC54BF" w:rsidRPr="00431203" w:rsidRDefault="00DC54BF" w:rsidP="00FA34FC">
            <w:pPr>
              <w:pStyle w:val="StandardTabelle"/>
              <w:rPr>
                <w:color w:val="FFF2CC" w:themeColor="accent4" w:themeTint="33"/>
              </w:rPr>
            </w:pPr>
            <w:r w:rsidRPr="00431203">
              <w:rPr>
                <w:color w:val="FFF2CC" w:themeColor="accent4" w:themeTint="33"/>
                <w:lang w:val="en-GB"/>
              </w:rPr>
              <w:t>Stereotype</w:t>
            </w:r>
          </w:p>
        </w:tc>
        <w:tc>
          <w:tcPr>
            <w:tcW w:w="2009" w:type="dxa"/>
            <w:tcBorders>
              <w:top w:val="single" w:sz="8" w:space="0" w:color="000000"/>
              <w:left w:val="nil"/>
              <w:bottom w:val="single" w:sz="8" w:space="0" w:color="000000"/>
              <w:right w:val="nil"/>
            </w:tcBorders>
            <w:shd w:val="clear" w:color="auto" w:fill="FFF2CC" w:themeFill="accent4" w:themeFillTint="33"/>
            <w:tcMar>
              <w:top w:w="57" w:type="dxa"/>
              <w:left w:w="0" w:type="dxa"/>
              <w:bottom w:w="0" w:type="dxa"/>
              <w:right w:w="0" w:type="dxa"/>
            </w:tcMar>
            <w:vAlign w:val="center"/>
            <w:hideMark/>
          </w:tcPr>
          <w:p w14:paraId="4DF7C733" w14:textId="77777777" w:rsidR="00DC54BF" w:rsidRPr="00431203" w:rsidRDefault="00431203" w:rsidP="00FA34FC">
            <w:pPr>
              <w:pStyle w:val="StandardTabelle"/>
              <w:rPr>
                <w:rStyle w:val="Hyperlink"/>
                <w:lang w:val="en-GB"/>
              </w:rPr>
            </w:pPr>
            <w:r>
              <w:rPr>
                <w:color w:val="000000" w:themeColor="text1"/>
                <w:lang w:val="en-GB"/>
              </w:rPr>
              <w:fldChar w:fldCharType="begin"/>
            </w:r>
            <w:r>
              <w:rPr>
                <w:color w:val="000000" w:themeColor="text1"/>
                <w:lang w:val="en-GB"/>
              </w:rPr>
              <w:instrText>HYPERLINK  \l "_Hinterfragen_vorhandener_Stereotype"</w:instrText>
            </w:r>
            <w:r>
              <w:rPr>
                <w:color w:val="000000" w:themeColor="text1"/>
                <w:lang w:val="en-GB"/>
              </w:rPr>
            </w:r>
            <w:r>
              <w:rPr>
                <w:color w:val="000000" w:themeColor="text1"/>
                <w:lang w:val="en-GB"/>
              </w:rPr>
              <w:fldChar w:fldCharType="separate"/>
            </w:r>
            <w:proofErr w:type="spellStart"/>
            <w:r w:rsidR="00DC54BF" w:rsidRPr="00431203">
              <w:rPr>
                <w:rStyle w:val="Hyperlink"/>
                <w:lang w:val="en-GB"/>
              </w:rPr>
              <w:t>Hinterfragen</w:t>
            </w:r>
            <w:proofErr w:type="spellEnd"/>
            <w:r w:rsidR="00DC54BF" w:rsidRPr="00431203">
              <w:rPr>
                <w:rStyle w:val="Hyperlink"/>
                <w:lang w:val="en-GB"/>
              </w:rPr>
              <w:t xml:space="preserve"> </w:t>
            </w:r>
            <w:proofErr w:type="spellStart"/>
            <w:r w:rsidR="00DC54BF" w:rsidRPr="00431203">
              <w:rPr>
                <w:rStyle w:val="Hyperlink"/>
                <w:lang w:val="en-GB"/>
              </w:rPr>
              <w:t>vorhandener</w:t>
            </w:r>
            <w:proofErr w:type="spellEnd"/>
            <w:r w:rsidR="00DC54BF" w:rsidRPr="00431203">
              <w:rPr>
                <w:rStyle w:val="Hyperlink"/>
                <w:lang w:val="en-GB"/>
              </w:rPr>
              <w:t xml:space="preserve"> </w:t>
            </w:r>
          </w:p>
          <w:p w14:paraId="35A1DA73" w14:textId="77777777" w:rsidR="00DC54BF" w:rsidRPr="007B3A2D" w:rsidRDefault="00DC54BF" w:rsidP="00FA34FC">
            <w:pPr>
              <w:pStyle w:val="StandardTabelle"/>
              <w:rPr>
                <w:color w:val="000000" w:themeColor="text1"/>
              </w:rPr>
            </w:pPr>
            <w:r w:rsidRPr="00431203">
              <w:rPr>
                <w:rStyle w:val="Hyperlink"/>
                <w:lang w:val="en-GB"/>
              </w:rPr>
              <w:t>Stereotype</w:t>
            </w:r>
            <w:r w:rsidR="00431203">
              <w:rPr>
                <w:color w:val="000000" w:themeColor="text1"/>
                <w:lang w:val="en-GB"/>
              </w:rPr>
              <w:fldChar w:fldCharType="end"/>
            </w:r>
          </w:p>
        </w:tc>
        <w:tc>
          <w:tcPr>
            <w:tcW w:w="2009" w:type="dxa"/>
            <w:tcBorders>
              <w:top w:val="single" w:sz="8" w:space="0" w:color="000000"/>
              <w:left w:val="nil"/>
              <w:bottom w:val="single" w:sz="8" w:space="0" w:color="000000"/>
              <w:right w:val="nil"/>
            </w:tcBorders>
            <w:shd w:val="clear" w:color="auto" w:fill="FFF2CC" w:themeFill="accent4" w:themeFillTint="33"/>
            <w:tcMar>
              <w:top w:w="57" w:type="dxa"/>
              <w:left w:w="0" w:type="dxa"/>
              <w:bottom w:w="0" w:type="dxa"/>
              <w:right w:w="0" w:type="dxa"/>
            </w:tcMar>
            <w:vAlign w:val="center"/>
            <w:hideMark/>
          </w:tcPr>
          <w:p w14:paraId="1D464F56" w14:textId="77777777" w:rsidR="00DC54BF" w:rsidRPr="00431203" w:rsidRDefault="00DC54BF" w:rsidP="00FA34FC">
            <w:pPr>
              <w:pStyle w:val="StandardTabelle"/>
              <w:rPr>
                <w:color w:val="FFF2CC" w:themeColor="accent4" w:themeTint="33"/>
                <w:lang w:val="en-GB"/>
              </w:rPr>
            </w:pPr>
            <w:proofErr w:type="spellStart"/>
            <w:r w:rsidRPr="00431203">
              <w:rPr>
                <w:color w:val="FFF2CC" w:themeColor="accent4" w:themeTint="33"/>
                <w:lang w:val="en-GB"/>
              </w:rPr>
              <w:t>Hinterfragen</w:t>
            </w:r>
            <w:proofErr w:type="spellEnd"/>
            <w:r w:rsidRPr="00431203">
              <w:rPr>
                <w:color w:val="FFF2CC" w:themeColor="accent4" w:themeTint="33"/>
                <w:lang w:val="en-GB"/>
              </w:rPr>
              <w:t xml:space="preserve"> </w:t>
            </w:r>
            <w:proofErr w:type="spellStart"/>
            <w:r w:rsidRPr="00431203">
              <w:rPr>
                <w:color w:val="FFF2CC" w:themeColor="accent4" w:themeTint="33"/>
                <w:lang w:val="en-GB"/>
              </w:rPr>
              <w:t>vorhandener</w:t>
            </w:r>
            <w:proofErr w:type="spellEnd"/>
            <w:r w:rsidRPr="00431203">
              <w:rPr>
                <w:color w:val="FFF2CC" w:themeColor="accent4" w:themeTint="33"/>
                <w:lang w:val="en-GB"/>
              </w:rPr>
              <w:t xml:space="preserve"> </w:t>
            </w:r>
          </w:p>
          <w:p w14:paraId="2D5E5CC0" w14:textId="77777777" w:rsidR="00DC54BF" w:rsidRPr="00431203" w:rsidRDefault="00DC54BF" w:rsidP="00FA34FC">
            <w:pPr>
              <w:pStyle w:val="StandardTabelle"/>
              <w:rPr>
                <w:color w:val="FFF2CC" w:themeColor="accent4" w:themeTint="33"/>
              </w:rPr>
            </w:pPr>
            <w:r w:rsidRPr="00431203">
              <w:rPr>
                <w:color w:val="FFF2CC" w:themeColor="accent4" w:themeTint="33"/>
                <w:lang w:val="en-GB"/>
              </w:rPr>
              <w:t>Stereotype</w:t>
            </w:r>
          </w:p>
        </w:tc>
        <w:tc>
          <w:tcPr>
            <w:tcW w:w="2009" w:type="dxa"/>
            <w:tcBorders>
              <w:top w:val="single" w:sz="8" w:space="0" w:color="000000"/>
              <w:left w:val="nil"/>
              <w:bottom w:val="single" w:sz="8" w:space="0" w:color="000000"/>
              <w:right w:val="nil"/>
            </w:tcBorders>
            <w:shd w:val="clear" w:color="auto" w:fill="FFF2CC" w:themeFill="accent4" w:themeFillTint="33"/>
            <w:tcMar>
              <w:top w:w="57" w:type="dxa"/>
              <w:left w:w="0" w:type="dxa"/>
              <w:bottom w:w="0" w:type="dxa"/>
              <w:right w:w="0" w:type="dxa"/>
            </w:tcMar>
            <w:vAlign w:val="center"/>
            <w:hideMark/>
          </w:tcPr>
          <w:p w14:paraId="181908AB" w14:textId="77777777" w:rsidR="00DC54BF" w:rsidRPr="00431203" w:rsidRDefault="00DC54BF" w:rsidP="00FA34FC">
            <w:pPr>
              <w:pStyle w:val="StandardTabelle"/>
              <w:rPr>
                <w:color w:val="FFF2CC" w:themeColor="accent4" w:themeTint="33"/>
              </w:rPr>
            </w:pPr>
            <w:proofErr w:type="spellStart"/>
            <w:r w:rsidRPr="00431203">
              <w:rPr>
                <w:color w:val="FFF2CC" w:themeColor="accent4" w:themeTint="33"/>
                <w:lang w:val="en-GB"/>
              </w:rPr>
              <w:t>Hinterfragen</w:t>
            </w:r>
            <w:proofErr w:type="spellEnd"/>
            <w:r w:rsidRPr="00431203">
              <w:rPr>
                <w:color w:val="FFF2CC" w:themeColor="accent4" w:themeTint="33"/>
                <w:lang w:val="en-GB"/>
              </w:rPr>
              <w:t xml:space="preserve"> </w:t>
            </w:r>
          </w:p>
          <w:p w14:paraId="136E5693" w14:textId="77777777" w:rsidR="00DC54BF" w:rsidRPr="00431203" w:rsidRDefault="00DC54BF" w:rsidP="00FA34FC">
            <w:pPr>
              <w:pStyle w:val="StandardTabelle"/>
              <w:rPr>
                <w:color w:val="FFF2CC" w:themeColor="accent4" w:themeTint="33"/>
              </w:rPr>
            </w:pPr>
            <w:proofErr w:type="spellStart"/>
            <w:r w:rsidRPr="00431203">
              <w:rPr>
                <w:color w:val="FFF2CC" w:themeColor="accent4" w:themeTint="33"/>
                <w:lang w:val="en-GB"/>
              </w:rPr>
              <w:t>vorhandener</w:t>
            </w:r>
            <w:proofErr w:type="spellEnd"/>
            <w:r w:rsidRPr="00431203">
              <w:rPr>
                <w:color w:val="FFF2CC" w:themeColor="accent4" w:themeTint="33"/>
                <w:lang w:val="en-GB"/>
              </w:rPr>
              <w:t xml:space="preserve"> </w:t>
            </w:r>
          </w:p>
          <w:p w14:paraId="0AFBFFB3" w14:textId="77777777" w:rsidR="00DC54BF" w:rsidRPr="00431203" w:rsidRDefault="00DC54BF" w:rsidP="00FA34FC">
            <w:pPr>
              <w:pStyle w:val="StandardTabelle"/>
              <w:rPr>
                <w:color w:val="FFF2CC" w:themeColor="accent4" w:themeTint="33"/>
              </w:rPr>
            </w:pPr>
            <w:r w:rsidRPr="00431203">
              <w:rPr>
                <w:color w:val="FFF2CC" w:themeColor="accent4" w:themeTint="33"/>
                <w:lang w:val="en-GB"/>
              </w:rPr>
              <w:t>Stereotype</w:t>
            </w:r>
          </w:p>
        </w:tc>
        <w:tc>
          <w:tcPr>
            <w:tcW w:w="2009" w:type="dxa"/>
            <w:tcBorders>
              <w:top w:val="single" w:sz="8" w:space="0" w:color="000000"/>
              <w:left w:val="nil"/>
              <w:bottom w:val="single" w:sz="8" w:space="0" w:color="000000"/>
              <w:right w:val="nil"/>
            </w:tcBorders>
            <w:shd w:val="clear" w:color="auto" w:fill="FFF2CC" w:themeFill="accent4" w:themeFillTint="33"/>
            <w:tcMar>
              <w:top w:w="57" w:type="dxa"/>
              <w:left w:w="0" w:type="dxa"/>
              <w:bottom w:w="0" w:type="dxa"/>
              <w:right w:w="0" w:type="dxa"/>
            </w:tcMar>
            <w:vAlign w:val="center"/>
            <w:hideMark/>
          </w:tcPr>
          <w:p w14:paraId="008D35A5" w14:textId="77777777" w:rsidR="00DC54BF" w:rsidRPr="00431203" w:rsidRDefault="00DC54BF" w:rsidP="00FA34FC">
            <w:pPr>
              <w:pStyle w:val="StandardTabelle"/>
              <w:rPr>
                <w:color w:val="FFF2CC" w:themeColor="accent4" w:themeTint="33"/>
                <w:lang w:val="en-GB"/>
              </w:rPr>
            </w:pPr>
            <w:proofErr w:type="spellStart"/>
            <w:r w:rsidRPr="00431203">
              <w:rPr>
                <w:color w:val="FFF2CC" w:themeColor="accent4" w:themeTint="33"/>
                <w:lang w:val="en-GB"/>
              </w:rPr>
              <w:t>Hinterfragen</w:t>
            </w:r>
            <w:proofErr w:type="spellEnd"/>
            <w:r w:rsidRPr="00431203">
              <w:rPr>
                <w:color w:val="FFF2CC" w:themeColor="accent4" w:themeTint="33"/>
                <w:lang w:val="en-GB"/>
              </w:rPr>
              <w:t xml:space="preserve"> </w:t>
            </w:r>
            <w:proofErr w:type="spellStart"/>
            <w:r w:rsidRPr="00431203">
              <w:rPr>
                <w:color w:val="FFF2CC" w:themeColor="accent4" w:themeTint="33"/>
                <w:lang w:val="en-GB"/>
              </w:rPr>
              <w:t>vorhandener</w:t>
            </w:r>
            <w:proofErr w:type="spellEnd"/>
            <w:r w:rsidRPr="00431203">
              <w:rPr>
                <w:color w:val="FFF2CC" w:themeColor="accent4" w:themeTint="33"/>
                <w:lang w:val="en-GB"/>
              </w:rPr>
              <w:t xml:space="preserve"> </w:t>
            </w:r>
          </w:p>
          <w:p w14:paraId="444FB696" w14:textId="77777777" w:rsidR="00DC54BF" w:rsidRPr="00431203" w:rsidRDefault="00DC54BF" w:rsidP="00FA34FC">
            <w:pPr>
              <w:pStyle w:val="StandardTabelle"/>
              <w:rPr>
                <w:color w:val="FFF2CC" w:themeColor="accent4" w:themeTint="33"/>
              </w:rPr>
            </w:pPr>
            <w:r w:rsidRPr="00431203">
              <w:rPr>
                <w:color w:val="FFF2CC" w:themeColor="accent4" w:themeTint="33"/>
                <w:lang w:val="en-GB"/>
              </w:rPr>
              <w:t>Stereotype</w:t>
            </w:r>
          </w:p>
        </w:tc>
      </w:tr>
      <w:tr w:rsidR="00DC54BF" w:rsidRPr="007B3A2D" w14:paraId="4543B7FB" w14:textId="77777777" w:rsidTr="005C0E63">
        <w:trPr>
          <w:trHeight w:hRule="exact" w:val="851"/>
        </w:trPr>
        <w:tc>
          <w:tcPr>
            <w:tcW w:w="2008" w:type="dxa"/>
            <w:tcBorders>
              <w:top w:val="single" w:sz="8" w:space="0" w:color="000000"/>
              <w:left w:val="single" w:sz="8" w:space="0" w:color="FFFFFF"/>
              <w:bottom w:val="single" w:sz="4" w:space="0" w:color="auto"/>
            </w:tcBorders>
            <w:shd w:val="clear" w:color="auto" w:fill="FFE599" w:themeFill="accent4" w:themeFillTint="66"/>
            <w:tcMar>
              <w:top w:w="57" w:type="dxa"/>
              <w:left w:w="0" w:type="dxa"/>
              <w:bottom w:w="0" w:type="dxa"/>
              <w:right w:w="0" w:type="dxa"/>
            </w:tcMar>
            <w:vAlign w:val="center"/>
            <w:hideMark/>
          </w:tcPr>
          <w:p w14:paraId="78F99F6E" w14:textId="77777777" w:rsidR="00DC54BF" w:rsidRPr="005C0E63" w:rsidRDefault="00DC54BF" w:rsidP="00FA34FC">
            <w:pPr>
              <w:pStyle w:val="StandardTabelle"/>
              <w:rPr>
                <w:color w:val="FFE599" w:themeColor="accent4" w:themeTint="66"/>
              </w:rPr>
            </w:pPr>
            <w:r w:rsidRPr="005C0E63">
              <w:rPr>
                <w:color w:val="FFE599" w:themeColor="accent4" w:themeTint="66"/>
              </w:rPr>
              <w:t>Kritische Perspektive auf Geschichte</w:t>
            </w:r>
          </w:p>
        </w:tc>
        <w:tc>
          <w:tcPr>
            <w:tcW w:w="2009" w:type="dxa"/>
            <w:tcBorders>
              <w:top w:val="single" w:sz="8" w:space="0" w:color="000000"/>
              <w:bottom w:val="single" w:sz="4" w:space="0" w:color="auto"/>
            </w:tcBorders>
            <w:shd w:val="clear" w:color="auto" w:fill="FFE599" w:themeFill="accent4" w:themeFillTint="66"/>
            <w:tcMar>
              <w:top w:w="57" w:type="dxa"/>
              <w:left w:w="0" w:type="dxa"/>
              <w:bottom w:w="0" w:type="dxa"/>
              <w:right w:w="0" w:type="dxa"/>
            </w:tcMar>
            <w:vAlign w:val="center"/>
            <w:hideMark/>
          </w:tcPr>
          <w:p w14:paraId="1B662E02" w14:textId="77777777" w:rsidR="00DC54BF" w:rsidRPr="005C0E63" w:rsidRDefault="00DC54BF" w:rsidP="00FA34FC">
            <w:pPr>
              <w:pStyle w:val="StandardTabelle"/>
              <w:rPr>
                <w:color w:val="FFE599" w:themeColor="accent4" w:themeTint="66"/>
              </w:rPr>
            </w:pPr>
            <w:r w:rsidRPr="005C0E63">
              <w:rPr>
                <w:color w:val="FFE599" w:themeColor="accent4" w:themeTint="66"/>
              </w:rPr>
              <w:t>Kritische Perspektive auf Geschichte</w:t>
            </w:r>
          </w:p>
        </w:tc>
        <w:tc>
          <w:tcPr>
            <w:tcW w:w="2009" w:type="dxa"/>
            <w:tcBorders>
              <w:top w:val="single" w:sz="8" w:space="0" w:color="000000"/>
              <w:bottom w:val="single" w:sz="4" w:space="0" w:color="auto"/>
            </w:tcBorders>
            <w:shd w:val="clear" w:color="auto" w:fill="FFE599" w:themeFill="accent4" w:themeFillTint="66"/>
            <w:tcMar>
              <w:top w:w="57" w:type="dxa"/>
              <w:left w:w="0" w:type="dxa"/>
              <w:bottom w:w="0" w:type="dxa"/>
              <w:right w:w="0" w:type="dxa"/>
            </w:tcMar>
            <w:vAlign w:val="center"/>
            <w:hideMark/>
          </w:tcPr>
          <w:p w14:paraId="39FFBDB2" w14:textId="77777777" w:rsidR="00DC54BF" w:rsidRPr="005C0E63" w:rsidRDefault="00DC54BF" w:rsidP="00FA34FC">
            <w:pPr>
              <w:pStyle w:val="StandardTabelle"/>
              <w:rPr>
                <w:color w:val="FFE599" w:themeColor="accent4" w:themeTint="66"/>
              </w:rPr>
            </w:pPr>
            <w:r w:rsidRPr="005C0E63">
              <w:rPr>
                <w:color w:val="FFE599" w:themeColor="accent4" w:themeTint="66"/>
              </w:rPr>
              <w:t>Kritische Perspektive auf Geschichte</w:t>
            </w:r>
          </w:p>
        </w:tc>
        <w:tc>
          <w:tcPr>
            <w:tcW w:w="2009" w:type="dxa"/>
            <w:tcBorders>
              <w:top w:val="single" w:sz="8" w:space="0" w:color="000000"/>
              <w:bottom w:val="single" w:sz="4" w:space="0" w:color="auto"/>
            </w:tcBorders>
            <w:shd w:val="clear" w:color="auto" w:fill="FFE599" w:themeFill="accent4" w:themeFillTint="66"/>
            <w:tcMar>
              <w:top w:w="57" w:type="dxa"/>
              <w:left w:w="0" w:type="dxa"/>
              <w:bottom w:w="0" w:type="dxa"/>
              <w:right w:w="0" w:type="dxa"/>
            </w:tcMar>
            <w:vAlign w:val="center"/>
            <w:hideMark/>
          </w:tcPr>
          <w:p w14:paraId="231D2DA2" w14:textId="77777777" w:rsidR="00DC54BF" w:rsidRPr="00431203" w:rsidRDefault="00431203" w:rsidP="00FA34FC">
            <w:pPr>
              <w:pStyle w:val="StandardTabelle"/>
              <w:rPr>
                <w:rStyle w:val="Hyperlink"/>
              </w:rPr>
            </w:pPr>
            <w:r>
              <w:rPr>
                <w:color w:val="000000" w:themeColor="text1"/>
              </w:rPr>
              <w:fldChar w:fldCharType="begin"/>
            </w:r>
            <w:r>
              <w:rPr>
                <w:color w:val="000000" w:themeColor="text1"/>
              </w:rPr>
              <w:instrText>HYPERLINK  \l "_Kritische_Perspektive_auf"</w:instrText>
            </w:r>
            <w:r>
              <w:rPr>
                <w:color w:val="000000" w:themeColor="text1"/>
              </w:rPr>
            </w:r>
            <w:r>
              <w:rPr>
                <w:color w:val="000000" w:themeColor="text1"/>
              </w:rPr>
              <w:fldChar w:fldCharType="separate"/>
            </w:r>
            <w:r w:rsidR="00DC54BF" w:rsidRPr="00431203">
              <w:rPr>
                <w:rStyle w:val="Hyperlink"/>
              </w:rPr>
              <w:t xml:space="preserve">Kritische </w:t>
            </w:r>
          </w:p>
          <w:p w14:paraId="316C5CC5" w14:textId="77777777" w:rsidR="008D0747" w:rsidRPr="00431203" w:rsidRDefault="00DC54BF" w:rsidP="00FA34FC">
            <w:pPr>
              <w:pStyle w:val="StandardTabelle"/>
              <w:rPr>
                <w:rStyle w:val="Hyperlink"/>
              </w:rPr>
            </w:pPr>
            <w:r w:rsidRPr="00431203">
              <w:rPr>
                <w:rStyle w:val="Hyperlink"/>
              </w:rPr>
              <w:t xml:space="preserve">Perspektive auf </w:t>
            </w:r>
          </w:p>
          <w:p w14:paraId="252FBEE5" w14:textId="77777777" w:rsidR="00DC54BF" w:rsidRPr="007B3A2D" w:rsidRDefault="00DC54BF" w:rsidP="00FA34FC">
            <w:pPr>
              <w:pStyle w:val="StandardTabelle"/>
              <w:rPr>
                <w:color w:val="000000" w:themeColor="text1"/>
              </w:rPr>
            </w:pPr>
            <w:r w:rsidRPr="00431203">
              <w:rPr>
                <w:rStyle w:val="Hyperlink"/>
              </w:rPr>
              <w:t>Geschichte</w:t>
            </w:r>
            <w:r w:rsidR="00431203">
              <w:rPr>
                <w:color w:val="000000" w:themeColor="text1"/>
              </w:rPr>
              <w:fldChar w:fldCharType="end"/>
            </w:r>
          </w:p>
        </w:tc>
        <w:tc>
          <w:tcPr>
            <w:tcW w:w="2009" w:type="dxa"/>
            <w:tcBorders>
              <w:top w:val="single" w:sz="8" w:space="0" w:color="000000"/>
              <w:bottom w:val="single" w:sz="4" w:space="0" w:color="auto"/>
            </w:tcBorders>
            <w:shd w:val="clear" w:color="auto" w:fill="FFE599" w:themeFill="accent4" w:themeFillTint="66"/>
            <w:tcMar>
              <w:top w:w="57" w:type="dxa"/>
              <w:left w:w="0" w:type="dxa"/>
              <w:bottom w:w="0" w:type="dxa"/>
              <w:right w:w="0" w:type="dxa"/>
            </w:tcMar>
            <w:vAlign w:val="center"/>
            <w:hideMark/>
          </w:tcPr>
          <w:p w14:paraId="33BB1C0D" w14:textId="77777777" w:rsidR="00DC54BF" w:rsidRPr="005C0E63" w:rsidRDefault="00DC54BF" w:rsidP="00FA34FC">
            <w:pPr>
              <w:pStyle w:val="StandardTabelle"/>
              <w:rPr>
                <w:color w:val="FFE599" w:themeColor="accent4" w:themeTint="66"/>
              </w:rPr>
            </w:pPr>
            <w:r w:rsidRPr="005C0E63">
              <w:rPr>
                <w:color w:val="FFE599" w:themeColor="accent4" w:themeTint="66"/>
              </w:rPr>
              <w:t>Kritische Perspektive auf Geschichte</w:t>
            </w:r>
          </w:p>
        </w:tc>
        <w:tc>
          <w:tcPr>
            <w:tcW w:w="2009" w:type="dxa"/>
            <w:tcBorders>
              <w:top w:val="single" w:sz="8" w:space="0" w:color="000000"/>
              <w:bottom w:val="single" w:sz="4" w:space="0" w:color="auto"/>
            </w:tcBorders>
            <w:shd w:val="clear" w:color="auto" w:fill="FFE599" w:themeFill="accent4" w:themeFillTint="66"/>
            <w:tcMar>
              <w:top w:w="57" w:type="dxa"/>
              <w:left w:w="0" w:type="dxa"/>
              <w:bottom w:w="0" w:type="dxa"/>
              <w:right w:w="0" w:type="dxa"/>
            </w:tcMar>
            <w:vAlign w:val="center"/>
            <w:hideMark/>
          </w:tcPr>
          <w:p w14:paraId="2C2FF5CA" w14:textId="77777777" w:rsidR="00DC54BF" w:rsidRPr="005C0E63" w:rsidRDefault="00DC54BF" w:rsidP="00FA34FC">
            <w:pPr>
              <w:pStyle w:val="StandardTabelle"/>
              <w:rPr>
                <w:color w:val="FFE599" w:themeColor="accent4" w:themeTint="66"/>
              </w:rPr>
            </w:pPr>
            <w:r w:rsidRPr="005C0E63">
              <w:rPr>
                <w:color w:val="FFE599" w:themeColor="accent4" w:themeTint="66"/>
              </w:rPr>
              <w:t>Kritische Perspektive auf Geschichte</w:t>
            </w:r>
          </w:p>
        </w:tc>
        <w:tc>
          <w:tcPr>
            <w:tcW w:w="2009" w:type="dxa"/>
            <w:tcBorders>
              <w:top w:val="single" w:sz="8" w:space="0" w:color="000000"/>
              <w:bottom w:val="single" w:sz="4" w:space="0" w:color="auto"/>
              <w:right w:val="single" w:sz="8" w:space="0" w:color="FFFFFF"/>
            </w:tcBorders>
            <w:shd w:val="clear" w:color="auto" w:fill="FFE599" w:themeFill="accent4" w:themeFillTint="66"/>
            <w:tcMar>
              <w:top w:w="57" w:type="dxa"/>
              <w:left w:w="0" w:type="dxa"/>
              <w:bottom w:w="0" w:type="dxa"/>
              <w:right w:w="0" w:type="dxa"/>
            </w:tcMar>
            <w:vAlign w:val="center"/>
            <w:hideMark/>
          </w:tcPr>
          <w:p w14:paraId="46F522C5" w14:textId="77777777" w:rsidR="00DC54BF" w:rsidRPr="005C0E63" w:rsidRDefault="00DC54BF" w:rsidP="00FA34FC">
            <w:pPr>
              <w:pStyle w:val="StandardTabelle"/>
              <w:rPr>
                <w:color w:val="FFE599" w:themeColor="accent4" w:themeTint="66"/>
              </w:rPr>
            </w:pPr>
            <w:r w:rsidRPr="005C0E63">
              <w:rPr>
                <w:color w:val="FFE599" w:themeColor="accent4" w:themeTint="66"/>
              </w:rPr>
              <w:t>Kritische Perspektive auf Geschichte</w:t>
            </w:r>
          </w:p>
        </w:tc>
      </w:tr>
      <w:tr w:rsidR="00DC54BF" w:rsidRPr="00E649FF" w14:paraId="0EC2DF80" w14:textId="77777777" w:rsidTr="005C0E63">
        <w:trPr>
          <w:trHeight w:hRule="exact" w:val="1134"/>
        </w:trPr>
        <w:tc>
          <w:tcPr>
            <w:tcW w:w="2008" w:type="dxa"/>
            <w:tcBorders>
              <w:top w:val="single" w:sz="4" w:space="0" w:color="auto"/>
              <w:left w:val="single" w:sz="8" w:space="0" w:color="FFFFFF"/>
              <w:bottom w:val="single" w:sz="8" w:space="0" w:color="000000"/>
              <w:right w:val="single" w:sz="8" w:space="0" w:color="000000"/>
            </w:tcBorders>
            <w:shd w:val="clear" w:color="auto" w:fill="FFF2CC" w:themeFill="accent4" w:themeFillTint="33"/>
            <w:tcMar>
              <w:top w:w="57" w:type="dxa"/>
              <w:left w:w="0" w:type="dxa"/>
              <w:bottom w:w="0" w:type="dxa"/>
              <w:right w:w="0" w:type="dxa"/>
            </w:tcMar>
            <w:vAlign w:val="center"/>
            <w:hideMark/>
          </w:tcPr>
          <w:p w14:paraId="51F5FEE9" w14:textId="77777777" w:rsidR="00DC54BF" w:rsidRPr="00431203" w:rsidRDefault="00431203" w:rsidP="00FA34FC">
            <w:pPr>
              <w:pStyle w:val="StandardTabelle"/>
              <w:rPr>
                <w:rStyle w:val="Hyperlink"/>
              </w:rPr>
            </w:pPr>
            <w:r>
              <w:fldChar w:fldCharType="begin"/>
            </w:r>
            <w:r>
              <w:instrText>HYPERLINK  \l "_Vielfältige_Familien-_und"</w:instrText>
            </w:r>
            <w:r>
              <w:fldChar w:fldCharType="separate"/>
            </w:r>
            <w:r w:rsidR="00DC54BF" w:rsidRPr="00431203">
              <w:rPr>
                <w:rStyle w:val="Hyperlink"/>
              </w:rPr>
              <w:t xml:space="preserve">Vielfältige </w:t>
            </w:r>
          </w:p>
          <w:p w14:paraId="65410B9B" w14:textId="77777777" w:rsidR="00DC54BF" w:rsidRPr="00431203" w:rsidRDefault="00DC54BF" w:rsidP="00FA34FC">
            <w:pPr>
              <w:pStyle w:val="StandardTabelle"/>
              <w:rPr>
                <w:rStyle w:val="Hyperlink"/>
              </w:rPr>
            </w:pPr>
            <w:r w:rsidRPr="00431203">
              <w:rPr>
                <w:rStyle w:val="Hyperlink"/>
              </w:rPr>
              <w:t xml:space="preserve">Familien- und </w:t>
            </w:r>
          </w:p>
          <w:p w14:paraId="0B6726C8" w14:textId="77777777" w:rsidR="00DC54BF" w:rsidRPr="00431203" w:rsidRDefault="00DC54BF" w:rsidP="00FA34FC">
            <w:pPr>
              <w:pStyle w:val="StandardTabelle"/>
              <w:rPr>
                <w:rStyle w:val="Hyperlink"/>
              </w:rPr>
            </w:pPr>
            <w:r w:rsidRPr="00431203">
              <w:rPr>
                <w:rStyle w:val="Hyperlink"/>
              </w:rPr>
              <w:t>Beziehungs-</w:t>
            </w:r>
          </w:p>
          <w:p w14:paraId="0F478899" w14:textId="77777777" w:rsidR="00DC54BF" w:rsidRPr="00E649FF" w:rsidRDefault="00DC54BF" w:rsidP="00FA34FC">
            <w:pPr>
              <w:pStyle w:val="StandardTabelle"/>
            </w:pPr>
            <w:r w:rsidRPr="00431203">
              <w:rPr>
                <w:rStyle w:val="Hyperlink"/>
              </w:rPr>
              <w:t>Modelle</w:t>
            </w:r>
            <w:r w:rsidR="00431203">
              <w:fldChar w:fldCharType="end"/>
            </w:r>
          </w:p>
        </w:tc>
        <w:tc>
          <w:tcPr>
            <w:tcW w:w="2009" w:type="dxa"/>
            <w:tcBorders>
              <w:top w:val="single" w:sz="4" w:space="0" w:color="auto"/>
              <w:left w:val="single" w:sz="8" w:space="0" w:color="000000"/>
              <w:bottom w:val="single" w:sz="8" w:space="0" w:color="000000"/>
              <w:right w:val="single" w:sz="8" w:space="0" w:color="000000"/>
            </w:tcBorders>
            <w:shd w:val="clear" w:color="auto" w:fill="FFF2CC" w:themeFill="accent4" w:themeFillTint="33"/>
            <w:tcMar>
              <w:top w:w="57" w:type="dxa"/>
              <w:left w:w="0" w:type="dxa"/>
              <w:bottom w:w="0" w:type="dxa"/>
              <w:right w:w="0" w:type="dxa"/>
            </w:tcMar>
            <w:vAlign w:val="center"/>
            <w:hideMark/>
          </w:tcPr>
          <w:p w14:paraId="46500310" w14:textId="77777777" w:rsidR="00DC54BF" w:rsidRPr="00E649FF" w:rsidRDefault="00DC54BF" w:rsidP="00FA34FC">
            <w:pPr>
              <w:pStyle w:val="StandardTabelle"/>
            </w:pPr>
            <w:hyperlink w:anchor="_Pronomen" w:history="1">
              <w:r w:rsidRPr="007C04A7">
                <w:rPr>
                  <w:rStyle w:val="Hyperlink"/>
                </w:rPr>
                <w:t>Pronomen</w:t>
              </w:r>
            </w:hyperlink>
          </w:p>
        </w:tc>
        <w:tc>
          <w:tcPr>
            <w:tcW w:w="2009" w:type="dxa"/>
            <w:tcBorders>
              <w:top w:val="single" w:sz="4" w:space="0" w:color="auto"/>
              <w:left w:val="single" w:sz="8" w:space="0" w:color="000000"/>
              <w:bottom w:val="single" w:sz="8" w:space="0" w:color="000000"/>
              <w:right w:val="single" w:sz="8" w:space="0" w:color="000000"/>
            </w:tcBorders>
            <w:shd w:val="clear" w:color="auto" w:fill="FFF2CC" w:themeFill="accent4" w:themeFillTint="33"/>
            <w:tcMar>
              <w:top w:w="57" w:type="dxa"/>
              <w:left w:w="0" w:type="dxa"/>
              <w:bottom w:w="0" w:type="dxa"/>
              <w:right w:w="0" w:type="dxa"/>
            </w:tcMar>
            <w:vAlign w:val="center"/>
            <w:hideMark/>
          </w:tcPr>
          <w:p w14:paraId="06926079" w14:textId="77777777" w:rsidR="00DC54BF" w:rsidRPr="007C04A7" w:rsidRDefault="007C04A7" w:rsidP="00FA34FC">
            <w:pPr>
              <w:pStyle w:val="StandardTabelle"/>
              <w:rPr>
                <w:rStyle w:val="Hyperlink"/>
              </w:rPr>
            </w:pPr>
            <w:r>
              <w:fldChar w:fldCharType="begin"/>
            </w:r>
            <w:r>
              <w:instrText>HYPERLINK  \l "_Differenzierte_Aufklärung_über"</w:instrText>
            </w:r>
            <w:r>
              <w:fldChar w:fldCharType="separate"/>
            </w:r>
            <w:r w:rsidR="00DC54BF" w:rsidRPr="007C04A7">
              <w:rPr>
                <w:rStyle w:val="Hyperlink"/>
              </w:rPr>
              <w:t xml:space="preserve">Differenzierte </w:t>
            </w:r>
          </w:p>
          <w:p w14:paraId="388BA566" w14:textId="77777777" w:rsidR="00DC54BF" w:rsidRPr="007C04A7" w:rsidRDefault="00DC54BF" w:rsidP="00FA34FC">
            <w:pPr>
              <w:pStyle w:val="StandardTabelle"/>
              <w:rPr>
                <w:rStyle w:val="Hyperlink"/>
              </w:rPr>
            </w:pPr>
            <w:r w:rsidRPr="007C04A7">
              <w:rPr>
                <w:rStyle w:val="Hyperlink"/>
              </w:rPr>
              <w:t>Aufklärung</w:t>
            </w:r>
          </w:p>
          <w:p w14:paraId="605510AC" w14:textId="77777777" w:rsidR="00DC54BF" w:rsidRPr="00E649FF" w:rsidRDefault="00DC54BF" w:rsidP="00FA34FC">
            <w:pPr>
              <w:pStyle w:val="StandardTabelle"/>
            </w:pPr>
            <w:r w:rsidRPr="007C04A7">
              <w:rPr>
                <w:rStyle w:val="Hyperlink"/>
              </w:rPr>
              <w:t xml:space="preserve"> über Religionen</w:t>
            </w:r>
            <w:r w:rsidR="007C04A7">
              <w:fldChar w:fldCharType="end"/>
            </w:r>
          </w:p>
        </w:tc>
        <w:tc>
          <w:tcPr>
            <w:tcW w:w="2009" w:type="dxa"/>
            <w:tcBorders>
              <w:top w:val="single" w:sz="4" w:space="0" w:color="auto"/>
              <w:left w:val="single" w:sz="8" w:space="0" w:color="000000"/>
              <w:bottom w:val="single" w:sz="8" w:space="0" w:color="000000"/>
              <w:right w:val="single" w:sz="8" w:space="0" w:color="000000"/>
            </w:tcBorders>
            <w:shd w:val="clear" w:color="auto" w:fill="FFF2CC" w:themeFill="accent4" w:themeFillTint="33"/>
            <w:tcMar>
              <w:top w:w="57" w:type="dxa"/>
              <w:left w:w="0" w:type="dxa"/>
              <w:bottom w:w="0" w:type="dxa"/>
              <w:right w:w="0" w:type="dxa"/>
            </w:tcMar>
            <w:vAlign w:val="center"/>
            <w:hideMark/>
          </w:tcPr>
          <w:p w14:paraId="3A6D6F6D" w14:textId="77777777" w:rsidR="00DC54BF" w:rsidRPr="00E649FF" w:rsidRDefault="00DC54BF" w:rsidP="00FA34FC">
            <w:pPr>
              <w:pStyle w:val="StandardTabelle"/>
            </w:pPr>
            <w:hyperlink w:anchor="_Keine_unreflektierte_Verwendung" w:history="1">
              <w:r w:rsidRPr="007C04A7">
                <w:rPr>
                  <w:rStyle w:val="Hyperlink"/>
                </w:rPr>
                <w:t>Keine unreflektierte Verwendung von ausschließender Sprache</w:t>
              </w:r>
            </w:hyperlink>
          </w:p>
        </w:tc>
        <w:tc>
          <w:tcPr>
            <w:tcW w:w="2009" w:type="dxa"/>
            <w:tcBorders>
              <w:top w:val="single" w:sz="4" w:space="0" w:color="auto"/>
              <w:left w:val="single" w:sz="8" w:space="0" w:color="000000"/>
              <w:bottom w:val="single" w:sz="8" w:space="0" w:color="000000"/>
              <w:right w:val="single" w:sz="8" w:space="0" w:color="000000"/>
            </w:tcBorders>
            <w:shd w:val="clear" w:color="auto" w:fill="FFF2CC" w:themeFill="accent4" w:themeFillTint="33"/>
            <w:tcMar>
              <w:top w:w="57" w:type="dxa"/>
              <w:left w:w="0" w:type="dxa"/>
              <w:bottom w:w="0" w:type="dxa"/>
              <w:right w:w="0" w:type="dxa"/>
            </w:tcMar>
            <w:vAlign w:val="center"/>
            <w:hideMark/>
          </w:tcPr>
          <w:p w14:paraId="13587361" w14:textId="77777777" w:rsidR="00DC54BF" w:rsidRPr="007C04A7" w:rsidRDefault="007C04A7" w:rsidP="00FA34FC">
            <w:pPr>
              <w:pStyle w:val="StandardTabelle"/>
              <w:rPr>
                <w:rStyle w:val="Hyperlink"/>
              </w:rPr>
            </w:pPr>
            <w:r>
              <w:fldChar w:fldCharType="begin"/>
            </w:r>
            <w:r>
              <w:instrText>HYPERLINK  \l "_Sensibilisierung_für_verschiedene"</w:instrText>
            </w:r>
            <w:r>
              <w:fldChar w:fldCharType="separate"/>
            </w:r>
            <w:r w:rsidR="00DC54BF" w:rsidRPr="007C04A7">
              <w:rPr>
                <w:rStyle w:val="Hyperlink"/>
              </w:rPr>
              <w:t xml:space="preserve">Sensibilisierung </w:t>
            </w:r>
          </w:p>
          <w:p w14:paraId="434F0E5B" w14:textId="77777777" w:rsidR="00923E4A" w:rsidRPr="007C04A7" w:rsidRDefault="00DC54BF" w:rsidP="00FA34FC">
            <w:pPr>
              <w:pStyle w:val="StandardTabelle"/>
              <w:rPr>
                <w:rStyle w:val="Hyperlink"/>
              </w:rPr>
            </w:pPr>
            <w:r w:rsidRPr="007C04A7">
              <w:rPr>
                <w:rStyle w:val="Hyperlink"/>
              </w:rPr>
              <w:t xml:space="preserve">für verschiedene </w:t>
            </w:r>
          </w:p>
          <w:p w14:paraId="4AE682CA" w14:textId="77777777" w:rsidR="00DC54BF" w:rsidRPr="00E649FF" w:rsidRDefault="00DC54BF" w:rsidP="00FA34FC">
            <w:pPr>
              <w:pStyle w:val="StandardTabelle"/>
            </w:pPr>
            <w:r w:rsidRPr="007C04A7">
              <w:rPr>
                <w:rStyle w:val="Hyperlink"/>
              </w:rPr>
              <w:t>Altersgruppen</w:t>
            </w:r>
            <w:r w:rsidR="007C04A7">
              <w:fldChar w:fldCharType="end"/>
            </w:r>
          </w:p>
        </w:tc>
        <w:tc>
          <w:tcPr>
            <w:tcW w:w="2009" w:type="dxa"/>
            <w:tcBorders>
              <w:top w:val="single" w:sz="4" w:space="0" w:color="auto"/>
              <w:left w:val="single" w:sz="8" w:space="0" w:color="000000"/>
              <w:bottom w:val="single" w:sz="8" w:space="0" w:color="000000"/>
              <w:right w:val="single" w:sz="8" w:space="0" w:color="000000"/>
            </w:tcBorders>
            <w:shd w:val="clear" w:color="auto" w:fill="FFF2CC" w:themeFill="accent4" w:themeFillTint="33"/>
            <w:tcMar>
              <w:top w:w="57" w:type="dxa"/>
              <w:left w:w="0" w:type="dxa"/>
              <w:bottom w:w="0" w:type="dxa"/>
              <w:right w:w="0" w:type="dxa"/>
            </w:tcMar>
            <w:vAlign w:val="center"/>
            <w:hideMark/>
          </w:tcPr>
          <w:p w14:paraId="08344F09" w14:textId="77777777" w:rsidR="00DC54BF" w:rsidRPr="007C04A7" w:rsidRDefault="007C04A7" w:rsidP="00FA34FC">
            <w:pPr>
              <w:pStyle w:val="StandardTabelle"/>
              <w:rPr>
                <w:rStyle w:val="Hyperlink"/>
              </w:rPr>
            </w:pPr>
            <w:r>
              <w:fldChar w:fldCharType="begin"/>
            </w:r>
            <w:r>
              <w:instrText>HYPERLINK  \l "_Mindestens_eine_Ebene"</w:instrText>
            </w:r>
            <w:r>
              <w:fldChar w:fldCharType="separate"/>
            </w:r>
            <w:r w:rsidR="00DC54BF" w:rsidRPr="007C04A7">
              <w:rPr>
                <w:rStyle w:val="Hyperlink"/>
              </w:rPr>
              <w:t xml:space="preserve">Mindestens </w:t>
            </w:r>
          </w:p>
          <w:p w14:paraId="59C8C2F7" w14:textId="77777777" w:rsidR="00DC54BF" w:rsidRPr="007C04A7" w:rsidRDefault="00DC54BF" w:rsidP="00FA34FC">
            <w:pPr>
              <w:pStyle w:val="StandardTabelle"/>
              <w:rPr>
                <w:rStyle w:val="Hyperlink"/>
              </w:rPr>
            </w:pPr>
            <w:r w:rsidRPr="007C04A7">
              <w:rPr>
                <w:rStyle w:val="Hyperlink"/>
              </w:rPr>
              <w:t xml:space="preserve">eine Ebene von </w:t>
            </w:r>
          </w:p>
          <w:p w14:paraId="05EC6E80" w14:textId="77777777" w:rsidR="00DC54BF" w:rsidRPr="007C04A7" w:rsidRDefault="00DC54BF" w:rsidP="00FA34FC">
            <w:pPr>
              <w:pStyle w:val="StandardTabelle"/>
              <w:rPr>
                <w:rStyle w:val="Hyperlink"/>
              </w:rPr>
            </w:pPr>
            <w:proofErr w:type="spellStart"/>
            <w:r w:rsidRPr="007C04A7">
              <w:rPr>
                <w:rStyle w:val="Hyperlink"/>
              </w:rPr>
              <w:t>Barrierearmut</w:t>
            </w:r>
            <w:proofErr w:type="spellEnd"/>
            <w:r w:rsidRPr="007C04A7">
              <w:rPr>
                <w:rStyle w:val="Hyperlink"/>
              </w:rPr>
              <w:t xml:space="preserve"> </w:t>
            </w:r>
          </w:p>
          <w:p w14:paraId="5A57E623" w14:textId="77777777" w:rsidR="00DC54BF" w:rsidRPr="00E649FF" w:rsidRDefault="00DC54BF" w:rsidP="00FA34FC">
            <w:pPr>
              <w:pStyle w:val="StandardTabelle"/>
            </w:pPr>
            <w:r w:rsidRPr="007C04A7">
              <w:rPr>
                <w:rStyle w:val="Hyperlink"/>
              </w:rPr>
              <w:t>adressiert</w:t>
            </w:r>
            <w:r w:rsidR="007C04A7">
              <w:fldChar w:fldCharType="end"/>
            </w:r>
          </w:p>
        </w:tc>
        <w:tc>
          <w:tcPr>
            <w:tcW w:w="2009" w:type="dxa"/>
            <w:tcBorders>
              <w:top w:val="single" w:sz="4" w:space="0" w:color="auto"/>
              <w:left w:val="single" w:sz="8" w:space="0" w:color="000000"/>
              <w:bottom w:val="single" w:sz="8" w:space="0" w:color="000000"/>
              <w:right w:val="single" w:sz="8" w:space="0" w:color="FFFFFF"/>
            </w:tcBorders>
            <w:shd w:val="clear" w:color="auto" w:fill="FFF2CC" w:themeFill="accent4" w:themeFillTint="33"/>
            <w:tcMar>
              <w:top w:w="57" w:type="dxa"/>
              <w:left w:w="0" w:type="dxa"/>
              <w:bottom w:w="0" w:type="dxa"/>
              <w:right w:w="0" w:type="dxa"/>
            </w:tcMar>
            <w:vAlign w:val="center"/>
            <w:hideMark/>
          </w:tcPr>
          <w:p w14:paraId="7924AB0C" w14:textId="77777777" w:rsidR="00DC54BF" w:rsidRPr="00E649FF" w:rsidRDefault="00DC54BF" w:rsidP="00FA34FC">
            <w:pPr>
              <w:pStyle w:val="StandardTabelle"/>
            </w:pPr>
            <w:hyperlink w:anchor="_Namen" w:history="1">
              <w:r w:rsidRPr="007C04A7">
                <w:rPr>
                  <w:rStyle w:val="Hyperlink"/>
                </w:rPr>
                <w:t>Namen</w:t>
              </w:r>
            </w:hyperlink>
          </w:p>
        </w:tc>
      </w:tr>
      <w:tr w:rsidR="00DC54BF" w:rsidRPr="00E649FF" w14:paraId="6EA37524" w14:textId="77777777" w:rsidTr="001953EE">
        <w:trPr>
          <w:trHeight w:hRule="exact" w:val="1077"/>
        </w:trPr>
        <w:tc>
          <w:tcPr>
            <w:tcW w:w="2008" w:type="dxa"/>
            <w:tcBorders>
              <w:top w:val="single" w:sz="8" w:space="0" w:color="000000"/>
              <w:left w:val="single" w:sz="8" w:space="0" w:color="FFFFFF"/>
              <w:bottom w:val="single" w:sz="8" w:space="0" w:color="000000"/>
              <w:right w:val="single" w:sz="8" w:space="0" w:color="000000"/>
            </w:tcBorders>
            <w:shd w:val="clear" w:color="auto" w:fill="FFE599" w:themeFill="accent4" w:themeFillTint="66"/>
            <w:tcMar>
              <w:top w:w="0" w:type="dxa"/>
              <w:left w:w="0" w:type="dxa"/>
              <w:bottom w:w="0" w:type="dxa"/>
              <w:right w:w="0" w:type="dxa"/>
            </w:tcMar>
            <w:vAlign w:val="center"/>
            <w:hideMark/>
          </w:tcPr>
          <w:p w14:paraId="6504F9F4" w14:textId="486EAB05" w:rsidR="00DC54BF" w:rsidRPr="008D0747" w:rsidRDefault="00DC54BF" w:rsidP="008D0747">
            <w:pPr>
              <w:pStyle w:val="StandardTabelle"/>
            </w:pPr>
            <w:hyperlink w:anchor="_Hilfs-_und_Informations-Angebote" w:history="1">
              <w:r w:rsidRPr="00C61E32">
                <w:rPr>
                  <w:rStyle w:val="Hyperlink"/>
                </w:rPr>
                <w:t xml:space="preserve">Hilfs- und </w:t>
              </w:r>
              <w:r w:rsidRPr="00C61E32">
                <w:rPr>
                  <w:rStyle w:val="Hyperlink"/>
                </w:rPr>
                <w:br/>
                <w:t>Informations-</w:t>
              </w:r>
              <w:r w:rsidRPr="00C61E32">
                <w:rPr>
                  <w:rStyle w:val="Hyperlink"/>
                </w:rPr>
                <w:br/>
                <w:t>Angebote</w:t>
              </w:r>
            </w:hyperlink>
          </w:p>
        </w:tc>
        <w:tc>
          <w:tcPr>
            <w:tcW w:w="20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0" w:type="dxa"/>
              <w:left w:w="0" w:type="dxa"/>
              <w:bottom w:w="0" w:type="dxa"/>
              <w:right w:w="0" w:type="dxa"/>
            </w:tcMar>
            <w:vAlign w:val="center"/>
            <w:hideMark/>
          </w:tcPr>
          <w:p w14:paraId="0AF5F849" w14:textId="77777777" w:rsidR="00DC54BF" w:rsidRPr="008D0747" w:rsidRDefault="00DC54BF" w:rsidP="008D0747">
            <w:pPr>
              <w:pStyle w:val="StandardTabelle"/>
            </w:pPr>
          </w:p>
        </w:tc>
        <w:tc>
          <w:tcPr>
            <w:tcW w:w="20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0" w:type="dxa"/>
              <w:left w:w="0" w:type="dxa"/>
              <w:bottom w:w="0" w:type="dxa"/>
              <w:right w:w="0" w:type="dxa"/>
            </w:tcMar>
            <w:vAlign w:val="center"/>
            <w:hideMark/>
          </w:tcPr>
          <w:p w14:paraId="1942B88D" w14:textId="77777777" w:rsidR="00DC54BF" w:rsidRPr="008D0747" w:rsidRDefault="00DC54BF" w:rsidP="008D0747">
            <w:pPr>
              <w:pStyle w:val="StandardTabelle"/>
            </w:pPr>
            <w:hyperlink w:anchor="_Komplexität_von_Religion" w:history="1">
              <w:r w:rsidRPr="007C04A7">
                <w:rPr>
                  <w:rStyle w:val="Hyperlink"/>
                </w:rPr>
                <w:t xml:space="preserve">Komplexität </w:t>
              </w:r>
              <w:r w:rsidRPr="007C04A7">
                <w:rPr>
                  <w:rStyle w:val="Hyperlink"/>
                </w:rPr>
                <w:br/>
                <w:t>von Religion</w:t>
              </w:r>
            </w:hyperlink>
          </w:p>
        </w:tc>
        <w:tc>
          <w:tcPr>
            <w:tcW w:w="20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0" w:type="dxa"/>
              <w:left w:w="0" w:type="dxa"/>
              <w:bottom w:w="0" w:type="dxa"/>
              <w:right w:w="0" w:type="dxa"/>
            </w:tcMar>
            <w:vAlign w:val="center"/>
            <w:hideMark/>
          </w:tcPr>
          <w:p w14:paraId="2FAEBD42" w14:textId="77777777" w:rsidR="00DC54BF" w:rsidRPr="007C04A7" w:rsidRDefault="007C04A7" w:rsidP="008D0747">
            <w:pPr>
              <w:pStyle w:val="StandardTabelle"/>
              <w:rPr>
                <w:rStyle w:val="Hyperlink"/>
              </w:rPr>
            </w:pPr>
            <w:r>
              <w:fldChar w:fldCharType="begin"/>
            </w:r>
            <w:r>
              <w:instrText>HYPERLINK  \l "_Wertschätzende_Berücksichtigung_all"</w:instrText>
            </w:r>
            <w:r>
              <w:fldChar w:fldCharType="separate"/>
            </w:r>
            <w:r w:rsidR="00DC54BF" w:rsidRPr="007C04A7">
              <w:rPr>
                <w:rStyle w:val="Hyperlink"/>
              </w:rPr>
              <w:t xml:space="preserve">Wertschätzende </w:t>
            </w:r>
            <w:r w:rsidR="00DC54BF" w:rsidRPr="007C04A7">
              <w:rPr>
                <w:rStyle w:val="Hyperlink"/>
              </w:rPr>
              <w:br/>
              <w:t xml:space="preserve">Berücksichtigung </w:t>
            </w:r>
          </w:p>
          <w:p w14:paraId="5D9F641E" w14:textId="77777777" w:rsidR="00DC54BF" w:rsidRPr="008D0747" w:rsidRDefault="00DC54BF" w:rsidP="008D0747">
            <w:pPr>
              <w:pStyle w:val="StandardTabelle"/>
            </w:pPr>
            <w:r w:rsidRPr="007C04A7">
              <w:rPr>
                <w:rStyle w:val="Hyperlink"/>
              </w:rPr>
              <w:t>aller Lebenswelten</w:t>
            </w:r>
            <w:r w:rsidR="007C04A7">
              <w:fldChar w:fldCharType="end"/>
            </w:r>
          </w:p>
        </w:tc>
        <w:tc>
          <w:tcPr>
            <w:tcW w:w="20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0" w:type="dxa"/>
              <w:left w:w="0" w:type="dxa"/>
              <w:bottom w:w="0" w:type="dxa"/>
              <w:right w:w="0" w:type="dxa"/>
            </w:tcMar>
            <w:vAlign w:val="center"/>
            <w:hideMark/>
          </w:tcPr>
          <w:p w14:paraId="46D0B641" w14:textId="77777777" w:rsidR="00923E4A" w:rsidRPr="007C04A7" w:rsidRDefault="007C04A7" w:rsidP="008D0747">
            <w:pPr>
              <w:pStyle w:val="StandardTabelle"/>
              <w:rPr>
                <w:rStyle w:val="Hyperlink"/>
              </w:rPr>
            </w:pPr>
            <w:r>
              <w:fldChar w:fldCharType="begin"/>
            </w:r>
            <w:r>
              <w:instrText>HYPERLINK  \l "_In_Frage_stellen"</w:instrText>
            </w:r>
            <w:r>
              <w:fldChar w:fldCharType="separate"/>
            </w:r>
            <w:r w:rsidR="00DC54BF" w:rsidRPr="007C04A7">
              <w:rPr>
                <w:rStyle w:val="Hyperlink"/>
              </w:rPr>
              <w:t xml:space="preserve">In Frage stellen von gesellschaftlichen </w:t>
            </w:r>
          </w:p>
          <w:p w14:paraId="4FECAFE8" w14:textId="77777777" w:rsidR="00DC54BF" w:rsidRPr="008D0747" w:rsidRDefault="005C0E63" w:rsidP="008D0747">
            <w:pPr>
              <w:pStyle w:val="StandardTabelle"/>
            </w:pPr>
            <w:r w:rsidRPr="007C04A7">
              <w:rPr>
                <w:rStyle w:val="Hyperlink"/>
              </w:rPr>
              <w:t xml:space="preserve"> </w:t>
            </w:r>
            <w:r w:rsidR="00DC54BF" w:rsidRPr="007C04A7">
              <w:rPr>
                <w:rStyle w:val="Hyperlink"/>
              </w:rPr>
              <w:t>Erwartungen</w:t>
            </w:r>
            <w:r w:rsidR="007C04A7">
              <w:fldChar w:fldCharType="end"/>
            </w:r>
          </w:p>
        </w:tc>
        <w:tc>
          <w:tcPr>
            <w:tcW w:w="20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0" w:type="dxa"/>
              <w:left w:w="0" w:type="dxa"/>
              <w:bottom w:w="0" w:type="dxa"/>
              <w:right w:w="0" w:type="dxa"/>
            </w:tcMar>
            <w:vAlign w:val="center"/>
            <w:hideMark/>
          </w:tcPr>
          <w:p w14:paraId="46253E62" w14:textId="77777777" w:rsidR="00DC54BF" w:rsidRPr="007C04A7" w:rsidRDefault="007C04A7" w:rsidP="008D0747">
            <w:pPr>
              <w:pStyle w:val="StandardTabelle"/>
              <w:rPr>
                <w:rStyle w:val="Hyperlink"/>
              </w:rPr>
            </w:pPr>
            <w:r>
              <w:fldChar w:fldCharType="begin"/>
            </w:r>
            <w:r>
              <w:instrText>HYPERLINK  \l "_Vielfalt_von_Behinderungen"</w:instrText>
            </w:r>
            <w:r>
              <w:fldChar w:fldCharType="separate"/>
            </w:r>
            <w:r w:rsidR="00DC54BF" w:rsidRPr="007C04A7">
              <w:rPr>
                <w:rStyle w:val="Hyperlink"/>
              </w:rPr>
              <w:t xml:space="preserve">Vielfalt von </w:t>
            </w:r>
          </w:p>
          <w:p w14:paraId="1DD70D0C" w14:textId="77777777" w:rsidR="00DC54BF" w:rsidRPr="007C04A7" w:rsidRDefault="00DC54BF" w:rsidP="008D0747">
            <w:pPr>
              <w:pStyle w:val="StandardTabelle"/>
              <w:rPr>
                <w:rStyle w:val="Hyperlink"/>
              </w:rPr>
            </w:pPr>
            <w:r w:rsidRPr="007C04A7">
              <w:rPr>
                <w:rStyle w:val="Hyperlink"/>
              </w:rPr>
              <w:t xml:space="preserve">Behinderungen </w:t>
            </w:r>
          </w:p>
          <w:p w14:paraId="5E1C37DC" w14:textId="77777777" w:rsidR="00DC54BF" w:rsidRPr="007C04A7" w:rsidRDefault="00DC54BF" w:rsidP="008D0747">
            <w:pPr>
              <w:pStyle w:val="StandardTabelle"/>
              <w:rPr>
                <w:rStyle w:val="Hyperlink"/>
              </w:rPr>
            </w:pPr>
            <w:r w:rsidRPr="007C04A7">
              <w:rPr>
                <w:rStyle w:val="Hyperlink"/>
              </w:rPr>
              <w:t xml:space="preserve">und chronischen </w:t>
            </w:r>
          </w:p>
          <w:p w14:paraId="7B97DD18" w14:textId="77777777" w:rsidR="00DC54BF" w:rsidRPr="008D0747" w:rsidRDefault="00DC54BF" w:rsidP="008D0747">
            <w:pPr>
              <w:pStyle w:val="StandardTabelle"/>
            </w:pPr>
            <w:r w:rsidRPr="007C04A7">
              <w:rPr>
                <w:rStyle w:val="Hyperlink"/>
              </w:rPr>
              <w:t>Krankheiten</w:t>
            </w:r>
            <w:r w:rsidR="007C04A7">
              <w:fldChar w:fldCharType="end"/>
            </w:r>
          </w:p>
        </w:tc>
        <w:tc>
          <w:tcPr>
            <w:tcW w:w="2009" w:type="dxa"/>
            <w:tcBorders>
              <w:top w:val="single" w:sz="8" w:space="0" w:color="000000"/>
              <w:left w:val="single" w:sz="8" w:space="0" w:color="000000"/>
              <w:bottom w:val="single" w:sz="8" w:space="0" w:color="000000"/>
              <w:right w:val="single" w:sz="8" w:space="0" w:color="FFFFFF"/>
            </w:tcBorders>
            <w:shd w:val="clear" w:color="auto" w:fill="FFE599" w:themeFill="accent4" w:themeFillTint="66"/>
            <w:tcMar>
              <w:top w:w="0" w:type="dxa"/>
              <w:left w:w="0" w:type="dxa"/>
              <w:bottom w:w="0" w:type="dxa"/>
              <w:right w:w="0" w:type="dxa"/>
            </w:tcMar>
            <w:vAlign w:val="center"/>
            <w:hideMark/>
          </w:tcPr>
          <w:p w14:paraId="0C09CA52" w14:textId="77777777" w:rsidR="00DC54BF" w:rsidRPr="008D0747" w:rsidRDefault="00DC54BF" w:rsidP="008D0747">
            <w:pPr>
              <w:pStyle w:val="StandardTabelle"/>
            </w:pPr>
            <w:hyperlink w:anchor="_Ermöglichen_von_Solidarität" w:history="1">
              <w:r w:rsidRPr="007C04A7">
                <w:rPr>
                  <w:rStyle w:val="Hyperlink"/>
                </w:rPr>
                <w:t xml:space="preserve">Ermöglichen von </w:t>
              </w:r>
              <w:r w:rsidRPr="007C04A7">
                <w:rPr>
                  <w:rStyle w:val="Hyperlink"/>
                </w:rPr>
                <w:br/>
                <w:t xml:space="preserve">Solidarität durch </w:t>
              </w:r>
              <w:r w:rsidRPr="007C04A7">
                <w:rPr>
                  <w:rStyle w:val="Hyperlink"/>
                </w:rPr>
                <w:br/>
                <w:t>Privilegierte</w:t>
              </w:r>
            </w:hyperlink>
          </w:p>
        </w:tc>
      </w:tr>
      <w:tr w:rsidR="00DC54BF" w:rsidRPr="00E649FF" w14:paraId="10C925A2" w14:textId="77777777" w:rsidTr="00FA34FC">
        <w:trPr>
          <w:trHeight w:val="851"/>
        </w:trPr>
        <w:tc>
          <w:tcPr>
            <w:tcW w:w="2008" w:type="dxa"/>
            <w:tcBorders>
              <w:top w:val="single" w:sz="8" w:space="0" w:color="000000"/>
              <w:left w:val="single" w:sz="8" w:space="0" w:color="FFFFFF"/>
              <w:bottom w:val="single" w:sz="8" w:space="0" w:color="FFFFFF"/>
              <w:right w:val="single" w:sz="8" w:space="0" w:color="000000"/>
            </w:tcBorders>
            <w:shd w:val="clear" w:color="auto" w:fill="FFE699"/>
            <w:tcMar>
              <w:top w:w="57" w:type="dxa"/>
              <w:left w:w="0" w:type="dxa"/>
              <w:bottom w:w="0" w:type="dxa"/>
              <w:right w:w="0" w:type="dxa"/>
            </w:tcMar>
            <w:vAlign w:val="center"/>
            <w:hideMark/>
          </w:tcPr>
          <w:p w14:paraId="0FD1DF9D" w14:textId="41EFA6E9" w:rsidR="003E0046" w:rsidRPr="00C61E32" w:rsidRDefault="00C61E32" w:rsidP="008D0747">
            <w:pPr>
              <w:pStyle w:val="StandardTabelle"/>
              <w:rPr>
                <w:rStyle w:val="Hyperlink"/>
              </w:rPr>
            </w:pPr>
            <w:r>
              <w:fldChar w:fldCharType="begin"/>
            </w:r>
            <w:r>
              <w:instrText>HYPERLINK  \l "_LGBTQIA*-Stimmen"</w:instrText>
            </w:r>
            <w:r>
              <w:fldChar w:fldCharType="separate"/>
            </w:r>
            <w:r w:rsidR="00DC54BF" w:rsidRPr="00C61E32">
              <w:rPr>
                <w:rStyle w:val="Hyperlink"/>
              </w:rPr>
              <w:t>LGBTQIA*-</w:t>
            </w:r>
          </w:p>
          <w:p w14:paraId="017C557E" w14:textId="10C69C95" w:rsidR="00DC54BF" w:rsidRPr="008D0747" w:rsidRDefault="00DC54BF" w:rsidP="008D0747">
            <w:pPr>
              <w:pStyle w:val="StandardTabelle"/>
            </w:pPr>
            <w:r w:rsidRPr="00C61E32">
              <w:rPr>
                <w:rStyle w:val="Hyperlink"/>
              </w:rPr>
              <w:t>Stimmen</w:t>
            </w:r>
            <w:r w:rsidR="00C61E32">
              <w:fldChar w:fldCharType="end"/>
            </w:r>
          </w:p>
        </w:tc>
        <w:tc>
          <w:tcPr>
            <w:tcW w:w="2009" w:type="dxa"/>
            <w:tcBorders>
              <w:top w:val="single" w:sz="8" w:space="0" w:color="000000"/>
              <w:left w:val="single" w:sz="8" w:space="0" w:color="000000"/>
              <w:bottom w:val="single" w:sz="8" w:space="0" w:color="FFFFFF"/>
              <w:right w:val="single" w:sz="8" w:space="0" w:color="000000"/>
            </w:tcBorders>
            <w:shd w:val="clear" w:color="auto" w:fill="FFE699"/>
            <w:tcMar>
              <w:top w:w="57" w:type="dxa"/>
              <w:left w:w="0" w:type="dxa"/>
              <w:bottom w:w="0" w:type="dxa"/>
              <w:right w:w="0" w:type="dxa"/>
            </w:tcMar>
            <w:vAlign w:val="center"/>
            <w:hideMark/>
          </w:tcPr>
          <w:p w14:paraId="19E872E1" w14:textId="77777777" w:rsidR="00DC54BF" w:rsidRPr="008D0747" w:rsidRDefault="00DC54BF" w:rsidP="008D0747">
            <w:pPr>
              <w:pStyle w:val="StandardTabelle"/>
            </w:pPr>
          </w:p>
        </w:tc>
        <w:tc>
          <w:tcPr>
            <w:tcW w:w="2009" w:type="dxa"/>
            <w:tcBorders>
              <w:top w:val="single" w:sz="8" w:space="0" w:color="000000"/>
              <w:left w:val="single" w:sz="8" w:space="0" w:color="000000"/>
              <w:bottom w:val="single" w:sz="8" w:space="0" w:color="FFFFFF"/>
              <w:right w:val="single" w:sz="8" w:space="0" w:color="000000"/>
            </w:tcBorders>
            <w:shd w:val="clear" w:color="auto" w:fill="FFE699"/>
            <w:tcMar>
              <w:top w:w="57" w:type="dxa"/>
              <w:left w:w="0" w:type="dxa"/>
              <w:bottom w:w="0" w:type="dxa"/>
              <w:right w:w="0" w:type="dxa"/>
            </w:tcMar>
            <w:vAlign w:val="center"/>
            <w:hideMark/>
          </w:tcPr>
          <w:p w14:paraId="058BECBF" w14:textId="751DFB51" w:rsidR="00DC54BF" w:rsidRPr="008D0747" w:rsidRDefault="00DC54BF" w:rsidP="008D0747">
            <w:pPr>
              <w:pStyle w:val="StandardTabelle"/>
            </w:pPr>
            <w:hyperlink w:anchor="_Explizite_Thematisierung_von" w:history="1">
              <w:r w:rsidRPr="007C04A7">
                <w:rPr>
                  <w:rStyle w:val="Hyperlink"/>
                </w:rPr>
                <w:t>Explizite Thematisierung von Konflikten</w:t>
              </w:r>
            </w:hyperlink>
          </w:p>
        </w:tc>
        <w:tc>
          <w:tcPr>
            <w:tcW w:w="2009" w:type="dxa"/>
            <w:tcBorders>
              <w:top w:val="single" w:sz="8" w:space="0" w:color="000000"/>
              <w:left w:val="single" w:sz="8" w:space="0" w:color="000000"/>
              <w:bottom w:val="single" w:sz="8" w:space="0" w:color="FFFFFF"/>
              <w:right w:val="single" w:sz="8" w:space="0" w:color="000000"/>
            </w:tcBorders>
            <w:shd w:val="clear" w:color="auto" w:fill="FFE699"/>
            <w:tcMar>
              <w:top w:w="57" w:type="dxa"/>
              <w:left w:w="0" w:type="dxa"/>
              <w:bottom w:w="0" w:type="dxa"/>
              <w:right w:w="0" w:type="dxa"/>
            </w:tcMar>
            <w:vAlign w:val="center"/>
            <w:hideMark/>
          </w:tcPr>
          <w:p w14:paraId="6406138B" w14:textId="77777777" w:rsidR="00DC54BF" w:rsidRPr="008D0747" w:rsidRDefault="00DC54BF" w:rsidP="008D0747">
            <w:pPr>
              <w:pStyle w:val="StandardTabelle"/>
            </w:pPr>
            <w:hyperlink w:anchor="_Wertschätzende_Darstellung_nicht-ak" w:history="1">
              <w:r w:rsidRPr="007C04A7">
                <w:rPr>
                  <w:rStyle w:val="Hyperlink"/>
                </w:rPr>
                <w:t xml:space="preserve">Wertschätzende </w:t>
              </w:r>
              <w:r w:rsidRPr="007C04A7">
                <w:rPr>
                  <w:rStyle w:val="Hyperlink"/>
                </w:rPr>
                <w:br/>
                <w:t>Darstellung nicht-akademischer Berufe</w:t>
              </w:r>
            </w:hyperlink>
          </w:p>
        </w:tc>
        <w:tc>
          <w:tcPr>
            <w:tcW w:w="2009" w:type="dxa"/>
            <w:tcBorders>
              <w:top w:val="single" w:sz="8" w:space="0" w:color="000000"/>
              <w:left w:val="single" w:sz="8" w:space="0" w:color="000000"/>
              <w:bottom w:val="single" w:sz="8" w:space="0" w:color="FFFFFF"/>
              <w:right w:val="single" w:sz="8" w:space="0" w:color="000000"/>
            </w:tcBorders>
            <w:shd w:val="clear" w:color="auto" w:fill="FFE699"/>
            <w:tcMar>
              <w:top w:w="57" w:type="dxa"/>
              <w:left w:w="0" w:type="dxa"/>
              <w:bottom w:w="0" w:type="dxa"/>
              <w:right w:w="0" w:type="dxa"/>
            </w:tcMar>
            <w:vAlign w:val="center"/>
            <w:hideMark/>
          </w:tcPr>
          <w:p w14:paraId="5828ADDF" w14:textId="77777777" w:rsidR="00DC54BF" w:rsidRPr="008D0747" w:rsidRDefault="00DC54BF" w:rsidP="008D0747">
            <w:pPr>
              <w:pStyle w:val="StandardTabelle"/>
            </w:pPr>
          </w:p>
        </w:tc>
        <w:tc>
          <w:tcPr>
            <w:tcW w:w="2009" w:type="dxa"/>
            <w:tcBorders>
              <w:top w:val="single" w:sz="8" w:space="0" w:color="000000"/>
              <w:left w:val="single" w:sz="8" w:space="0" w:color="000000"/>
              <w:bottom w:val="single" w:sz="8" w:space="0" w:color="FFFFFF"/>
              <w:right w:val="single" w:sz="8" w:space="0" w:color="000000"/>
            </w:tcBorders>
            <w:shd w:val="clear" w:color="auto" w:fill="FFE699"/>
            <w:tcMar>
              <w:top w:w="57" w:type="dxa"/>
              <w:left w:w="0" w:type="dxa"/>
              <w:bottom w:w="0" w:type="dxa"/>
              <w:right w:w="0" w:type="dxa"/>
            </w:tcMar>
            <w:vAlign w:val="center"/>
            <w:hideMark/>
          </w:tcPr>
          <w:p w14:paraId="2BA33B99" w14:textId="77777777" w:rsidR="00DC54BF" w:rsidRPr="008D0747" w:rsidRDefault="00DC54BF" w:rsidP="008D0747">
            <w:pPr>
              <w:pStyle w:val="StandardTabelle"/>
            </w:pPr>
          </w:p>
        </w:tc>
        <w:tc>
          <w:tcPr>
            <w:tcW w:w="2009" w:type="dxa"/>
            <w:tcBorders>
              <w:top w:val="single" w:sz="8" w:space="0" w:color="000000"/>
              <w:left w:val="single" w:sz="8" w:space="0" w:color="000000"/>
              <w:bottom w:val="single" w:sz="8" w:space="0" w:color="FFFFFF"/>
              <w:right w:val="single" w:sz="8" w:space="0" w:color="FFFFFF"/>
            </w:tcBorders>
            <w:shd w:val="clear" w:color="auto" w:fill="FFE699"/>
            <w:tcMar>
              <w:top w:w="57" w:type="dxa"/>
              <w:left w:w="0" w:type="dxa"/>
              <w:bottom w:w="0" w:type="dxa"/>
              <w:right w:w="0" w:type="dxa"/>
            </w:tcMar>
            <w:vAlign w:val="center"/>
            <w:hideMark/>
          </w:tcPr>
          <w:p w14:paraId="30323287" w14:textId="77777777" w:rsidR="00DC54BF" w:rsidRPr="008D0747" w:rsidRDefault="00DC54BF" w:rsidP="008D0747">
            <w:pPr>
              <w:pStyle w:val="StandardTabelle"/>
            </w:pPr>
            <w:hyperlink w:anchor="_Explizite_Benennung_von" w:history="1">
              <w:r w:rsidRPr="007C04A7">
                <w:rPr>
                  <w:rStyle w:val="Hyperlink"/>
                </w:rPr>
                <w:t>Explizite Benennung von Rassismus</w:t>
              </w:r>
            </w:hyperlink>
          </w:p>
        </w:tc>
      </w:tr>
    </w:tbl>
    <w:p w14:paraId="0FB5815C" w14:textId="77777777" w:rsidR="00AB5B5D" w:rsidRDefault="00DC54BF" w:rsidP="00C6015C">
      <w:pPr>
        <w:pStyle w:val="berschrift1"/>
      </w:pPr>
      <w:bookmarkStart w:id="5" w:name="_i-Tüpfelchen-Kriterien"/>
      <w:bookmarkEnd w:id="5"/>
      <w:r>
        <w:lastRenderedPageBreak/>
        <w:t>i-Tüpfelchen-Kriterien</w:t>
      </w:r>
    </w:p>
    <w:tbl>
      <w:tblPr>
        <w:tblW w:w="14062" w:type="dxa"/>
        <w:tblCellMar>
          <w:left w:w="0" w:type="dxa"/>
          <w:right w:w="0" w:type="dxa"/>
        </w:tblCellMar>
        <w:tblLook w:val="0420" w:firstRow="1" w:lastRow="0" w:firstColumn="0" w:lastColumn="0" w:noHBand="0" w:noVBand="1"/>
      </w:tblPr>
      <w:tblGrid>
        <w:gridCol w:w="2008"/>
        <w:gridCol w:w="2009"/>
        <w:gridCol w:w="2009"/>
        <w:gridCol w:w="2009"/>
        <w:gridCol w:w="2009"/>
        <w:gridCol w:w="2009"/>
        <w:gridCol w:w="2009"/>
      </w:tblGrid>
      <w:tr w:rsidR="00DC54BF" w:rsidRPr="00DC54BF" w14:paraId="3CDBF377" w14:textId="77777777" w:rsidTr="002F2FEE">
        <w:trPr>
          <w:trHeight w:val="914"/>
        </w:trPr>
        <w:tc>
          <w:tcPr>
            <w:tcW w:w="1985" w:type="dxa"/>
            <w:tcBorders>
              <w:top w:val="single" w:sz="8" w:space="0" w:color="FFFFFF"/>
              <w:left w:val="single" w:sz="8" w:space="0" w:color="FFFFFF"/>
              <w:bottom w:val="nil"/>
              <w:right w:val="single" w:sz="8" w:space="0" w:color="FFFFFF"/>
            </w:tcBorders>
            <w:shd w:val="clear" w:color="auto" w:fill="auto"/>
            <w:tcMar>
              <w:top w:w="15" w:type="dxa"/>
              <w:left w:w="15" w:type="dxa"/>
              <w:bottom w:w="113" w:type="dxa"/>
              <w:right w:w="15" w:type="dxa"/>
            </w:tcMar>
            <w:vAlign w:val="bottom"/>
            <w:hideMark/>
          </w:tcPr>
          <w:p w14:paraId="4130612A" w14:textId="77777777" w:rsidR="00DC54BF" w:rsidRPr="00DC54BF" w:rsidRDefault="00DC54BF" w:rsidP="00DC54BF">
            <w:pPr>
              <w:pStyle w:val="HeadingTabelle"/>
              <w:rPr>
                <w:rFonts w:eastAsiaTheme="majorEastAsia"/>
              </w:rPr>
            </w:pPr>
            <w:r w:rsidRPr="00DC54BF">
              <w:rPr>
                <w:rFonts w:eastAsiaTheme="majorEastAsia"/>
              </w:rPr>
              <w:t xml:space="preserve">Bzgl. </w:t>
            </w:r>
          </w:p>
          <w:p w14:paraId="780C71AE" w14:textId="77777777" w:rsidR="00DC54BF" w:rsidRPr="00DC54BF" w:rsidRDefault="00DC54BF" w:rsidP="00DC54BF">
            <w:pPr>
              <w:pStyle w:val="HeadingTabelle"/>
              <w:rPr>
                <w:rFonts w:eastAsiaTheme="majorEastAsia"/>
              </w:rPr>
            </w:pPr>
            <w:r w:rsidRPr="00DC54BF">
              <w:rPr>
                <w:rFonts w:eastAsiaTheme="majorEastAsia"/>
              </w:rPr>
              <w:t xml:space="preserve">Sexueller </w:t>
            </w:r>
          </w:p>
          <w:p w14:paraId="10720FDB" w14:textId="77777777" w:rsidR="00DC54BF" w:rsidRPr="00DC54BF" w:rsidRDefault="00DC54BF" w:rsidP="00DC54BF">
            <w:pPr>
              <w:pStyle w:val="HeadingTabelle"/>
              <w:rPr>
                <w:rFonts w:eastAsiaTheme="majorEastAsia"/>
              </w:rPr>
            </w:pPr>
            <w:r w:rsidRPr="00DC54BF">
              <w:rPr>
                <w:rFonts w:eastAsiaTheme="majorEastAsia"/>
              </w:rPr>
              <w:t>Identität</w:t>
            </w:r>
          </w:p>
        </w:tc>
        <w:tc>
          <w:tcPr>
            <w:tcW w:w="1985" w:type="dxa"/>
            <w:tcBorders>
              <w:top w:val="single" w:sz="8" w:space="0" w:color="FFFFFF"/>
              <w:left w:val="single" w:sz="8" w:space="0" w:color="FFFFFF"/>
              <w:bottom w:val="nil"/>
              <w:right w:val="single" w:sz="8" w:space="0" w:color="FFFFFF"/>
            </w:tcBorders>
            <w:shd w:val="clear" w:color="auto" w:fill="auto"/>
            <w:tcMar>
              <w:top w:w="15" w:type="dxa"/>
              <w:left w:w="15" w:type="dxa"/>
              <w:bottom w:w="113" w:type="dxa"/>
              <w:right w:w="15" w:type="dxa"/>
            </w:tcMar>
            <w:vAlign w:val="bottom"/>
            <w:hideMark/>
          </w:tcPr>
          <w:p w14:paraId="02D710EA" w14:textId="77777777" w:rsidR="00DC54BF" w:rsidRPr="00DC54BF" w:rsidRDefault="00DC54BF" w:rsidP="00DC54BF">
            <w:pPr>
              <w:pStyle w:val="HeadingTabelle"/>
              <w:rPr>
                <w:rFonts w:eastAsiaTheme="majorEastAsia"/>
              </w:rPr>
            </w:pPr>
            <w:r w:rsidRPr="00DC54BF">
              <w:rPr>
                <w:rFonts w:eastAsiaTheme="majorEastAsia"/>
              </w:rPr>
              <w:t xml:space="preserve">Bzgl. </w:t>
            </w:r>
          </w:p>
          <w:p w14:paraId="0FB09802" w14:textId="77777777" w:rsidR="002F2FEE" w:rsidRDefault="00DC54BF" w:rsidP="00DC54BF">
            <w:pPr>
              <w:pStyle w:val="HeadingTabelle"/>
              <w:rPr>
                <w:rFonts w:eastAsiaTheme="majorEastAsia"/>
              </w:rPr>
            </w:pPr>
            <w:r w:rsidRPr="00DC54BF">
              <w:rPr>
                <w:rFonts w:eastAsiaTheme="majorEastAsia"/>
              </w:rPr>
              <w:t>Geschlechts-</w:t>
            </w:r>
          </w:p>
          <w:p w14:paraId="04C444A6" w14:textId="77777777" w:rsidR="00DC54BF" w:rsidRPr="00DC54BF" w:rsidRDefault="00DC54BF" w:rsidP="00DC54BF">
            <w:pPr>
              <w:pStyle w:val="HeadingTabelle"/>
              <w:rPr>
                <w:rFonts w:eastAsiaTheme="majorEastAsia"/>
              </w:rPr>
            </w:pPr>
            <w:r w:rsidRPr="00DC54BF">
              <w:rPr>
                <w:rFonts w:eastAsiaTheme="majorEastAsia"/>
              </w:rPr>
              <w:t>Identität</w:t>
            </w:r>
          </w:p>
        </w:tc>
        <w:tc>
          <w:tcPr>
            <w:tcW w:w="1985" w:type="dxa"/>
            <w:tcBorders>
              <w:top w:val="single" w:sz="8" w:space="0" w:color="FFFFFF"/>
              <w:left w:val="single" w:sz="8" w:space="0" w:color="FFFFFF"/>
              <w:bottom w:val="nil"/>
              <w:right w:val="single" w:sz="8" w:space="0" w:color="FFFFFF"/>
            </w:tcBorders>
            <w:shd w:val="clear" w:color="auto" w:fill="auto"/>
            <w:tcMar>
              <w:top w:w="15" w:type="dxa"/>
              <w:left w:w="15" w:type="dxa"/>
              <w:bottom w:w="113" w:type="dxa"/>
              <w:right w:w="15" w:type="dxa"/>
            </w:tcMar>
            <w:vAlign w:val="bottom"/>
            <w:hideMark/>
          </w:tcPr>
          <w:p w14:paraId="788A3618" w14:textId="77777777" w:rsidR="00DC54BF" w:rsidRPr="00DC54BF" w:rsidRDefault="00DC54BF" w:rsidP="00DC54BF">
            <w:pPr>
              <w:pStyle w:val="HeadingTabelle"/>
              <w:rPr>
                <w:rFonts w:eastAsiaTheme="majorEastAsia"/>
              </w:rPr>
            </w:pPr>
            <w:r w:rsidRPr="00DC54BF">
              <w:rPr>
                <w:rFonts w:eastAsiaTheme="majorEastAsia"/>
              </w:rPr>
              <w:t xml:space="preserve">Bzgl. </w:t>
            </w:r>
          </w:p>
          <w:p w14:paraId="694A33D9" w14:textId="77777777" w:rsidR="00DC54BF" w:rsidRPr="00DC54BF" w:rsidRDefault="00DC54BF" w:rsidP="00DC54BF">
            <w:pPr>
              <w:pStyle w:val="HeadingTabelle"/>
              <w:rPr>
                <w:rFonts w:eastAsiaTheme="majorEastAsia"/>
              </w:rPr>
            </w:pPr>
            <w:r w:rsidRPr="00DC54BF">
              <w:rPr>
                <w:rFonts w:eastAsiaTheme="majorEastAsia"/>
              </w:rPr>
              <w:t>Religion &amp;</w:t>
            </w:r>
          </w:p>
          <w:p w14:paraId="5EB3F2DB" w14:textId="77777777" w:rsidR="00DC54BF" w:rsidRPr="00DC54BF" w:rsidRDefault="00DC54BF" w:rsidP="00DC54BF">
            <w:pPr>
              <w:pStyle w:val="HeadingTabelle"/>
              <w:rPr>
                <w:rFonts w:eastAsiaTheme="majorEastAsia"/>
              </w:rPr>
            </w:pPr>
            <w:r w:rsidRPr="00DC54BF">
              <w:rPr>
                <w:rFonts w:eastAsiaTheme="majorEastAsia"/>
              </w:rPr>
              <w:t xml:space="preserve"> Weltanschauung</w:t>
            </w:r>
          </w:p>
        </w:tc>
        <w:tc>
          <w:tcPr>
            <w:tcW w:w="1985" w:type="dxa"/>
            <w:tcBorders>
              <w:top w:val="single" w:sz="8" w:space="0" w:color="FFFFFF"/>
              <w:left w:val="single" w:sz="8" w:space="0" w:color="FFFFFF"/>
              <w:bottom w:val="nil"/>
              <w:right w:val="single" w:sz="8" w:space="0" w:color="FFFFFF"/>
            </w:tcBorders>
            <w:shd w:val="clear" w:color="auto" w:fill="auto"/>
            <w:tcMar>
              <w:top w:w="15" w:type="dxa"/>
              <w:left w:w="15" w:type="dxa"/>
              <w:bottom w:w="113" w:type="dxa"/>
              <w:right w:w="15" w:type="dxa"/>
            </w:tcMar>
            <w:vAlign w:val="bottom"/>
            <w:hideMark/>
          </w:tcPr>
          <w:p w14:paraId="3878B265" w14:textId="77777777" w:rsidR="00DC54BF" w:rsidRPr="00DC54BF" w:rsidRDefault="00DC54BF" w:rsidP="00DC54BF">
            <w:pPr>
              <w:pStyle w:val="HeadingTabelle"/>
              <w:rPr>
                <w:rFonts w:eastAsiaTheme="majorEastAsia"/>
              </w:rPr>
            </w:pPr>
            <w:r w:rsidRPr="00DC54BF">
              <w:rPr>
                <w:rFonts w:eastAsiaTheme="majorEastAsia"/>
              </w:rPr>
              <w:t xml:space="preserve">Bzgl. </w:t>
            </w:r>
          </w:p>
          <w:p w14:paraId="0960A9AE" w14:textId="77777777" w:rsidR="00DC54BF" w:rsidRPr="00DC54BF" w:rsidRDefault="00DC54BF" w:rsidP="00DC54BF">
            <w:pPr>
              <w:pStyle w:val="HeadingTabelle"/>
              <w:rPr>
                <w:rFonts w:eastAsiaTheme="majorEastAsia"/>
              </w:rPr>
            </w:pPr>
            <w:r w:rsidRPr="00DC54BF">
              <w:rPr>
                <w:rFonts w:eastAsiaTheme="majorEastAsia"/>
              </w:rPr>
              <w:t xml:space="preserve">Sozialer </w:t>
            </w:r>
          </w:p>
          <w:p w14:paraId="5C5A3BA5" w14:textId="77777777" w:rsidR="00DC54BF" w:rsidRPr="00DC54BF" w:rsidRDefault="00DC54BF" w:rsidP="00DC54BF">
            <w:pPr>
              <w:pStyle w:val="HeadingTabelle"/>
              <w:rPr>
                <w:rFonts w:eastAsiaTheme="majorEastAsia"/>
              </w:rPr>
            </w:pPr>
            <w:r w:rsidRPr="00DC54BF">
              <w:rPr>
                <w:rFonts w:eastAsiaTheme="majorEastAsia"/>
              </w:rPr>
              <w:t>Herkunft</w:t>
            </w:r>
          </w:p>
        </w:tc>
        <w:tc>
          <w:tcPr>
            <w:tcW w:w="1985" w:type="dxa"/>
            <w:tcBorders>
              <w:top w:val="single" w:sz="8" w:space="0" w:color="FFFFFF"/>
              <w:left w:val="single" w:sz="8" w:space="0" w:color="FFFFFF"/>
              <w:bottom w:val="nil"/>
              <w:right w:val="single" w:sz="8" w:space="0" w:color="FFFFFF"/>
            </w:tcBorders>
            <w:shd w:val="clear" w:color="auto" w:fill="auto"/>
            <w:tcMar>
              <w:top w:w="15" w:type="dxa"/>
              <w:left w:w="15" w:type="dxa"/>
              <w:bottom w:w="113" w:type="dxa"/>
              <w:right w:w="15" w:type="dxa"/>
            </w:tcMar>
            <w:vAlign w:val="bottom"/>
            <w:hideMark/>
          </w:tcPr>
          <w:p w14:paraId="0CAF1511" w14:textId="77777777" w:rsidR="00DC54BF" w:rsidRPr="00DC54BF" w:rsidRDefault="00DC54BF" w:rsidP="00DC54BF">
            <w:pPr>
              <w:pStyle w:val="HeadingTabelle"/>
              <w:rPr>
                <w:rFonts w:eastAsiaTheme="majorEastAsia"/>
              </w:rPr>
            </w:pPr>
            <w:r w:rsidRPr="00DC54BF">
              <w:rPr>
                <w:rFonts w:eastAsiaTheme="majorEastAsia"/>
              </w:rPr>
              <w:t xml:space="preserve">Bzgl. </w:t>
            </w:r>
          </w:p>
          <w:p w14:paraId="33C7E4C6" w14:textId="77777777" w:rsidR="00DC54BF" w:rsidRPr="00DC54BF" w:rsidRDefault="00DC54BF" w:rsidP="00DC54BF">
            <w:pPr>
              <w:pStyle w:val="HeadingTabelle"/>
              <w:rPr>
                <w:rFonts w:eastAsiaTheme="majorEastAsia"/>
              </w:rPr>
            </w:pPr>
            <w:r w:rsidRPr="00DC54BF">
              <w:rPr>
                <w:rFonts w:eastAsiaTheme="majorEastAsia"/>
              </w:rPr>
              <w:t>Alter</w:t>
            </w:r>
          </w:p>
        </w:tc>
        <w:tc>
          <w:tcPr>
            <w:tcW w:w="1985" w:type="dxa"/>
            <w:tcBorders>
              <w:top w:val="single" w:sz="8" w:space="0" w:color="FFFFFF"/>
              <w:left w:val="single" w:sz="8" w:space="0" w:color="FFFFFF"/>
              <w:bottom w:val="nil"/>
              <w:right w:val="single" w:sz="8" w:space="0" w:color="FFFFFF"/>
            </w:tcBorders>
            <w:shd w:val="clear" w:color="auto" w:fill="auto"/>
            <w:tcMar>
              <w:top w:w="15" w:type="dxa"/>
              <w:left w:w="15" w:type="dxa"/>
              <w:bottom w:w="113" w:type="dxa"/>
              <w:right w:w="15" w:type="dxa"/>
            </w:tcMar>
            <w:vAlign w:val="bottom"/>
            <w:hideMark/>
          </w:tcPr>
          <w:p w14:paraId="16A0513B" w14:textId="77777777" w:rsidR="00DC54BF" w:rsidRPr="00DC54BF" w:rsidRDefault="00DC54BF" w:rsidP="00DC54BF">
            <w:pPr>
              <w:pStyle w:val="HeadingTabelle"/>
              <w:rPr>
                <w:rFonts w:eastAsiaTheme="majorEastAsia"/>
              </w:rPr>
            </w:pPr>
            <w:r w:rsidRPr="00DC54BF">
              <w:rPr>
                <w:rFonts w:eastAsiaTheme="majorEastAsia"/>
              </w:rPr>
              <w:t xml:space="preserve">Bzgl. Behinderung </w:t>
            </w:r>
          </w:p>
          <w:p w14:paraId="1F58FAFC" w14:textId="77777777" w:rsidR="00DC54BF" w:rsidRPr="00DC54BF" w:rsidRDefault="00DC54BF" w:rsidP="00DC54BF">
            <w:pPr>
              <w:pStyle w:val="HeadingTabelle"/>
              <w:rPr>
                <w:rFonts w:eastAsiaTheme="majorEastAsia"/>
              </w:rPr>
            </w:pPr>
            <w:r w:rsidRPr="00DC54BF">
              <w:rPr>
                <w:rFonts w:eastAsiaTheme="majorEastAsia"/>
              </w:rPr>
              <w:t>und chronische Krankheiten</w:t>
            </w:r>
          </w:p>
        </w:tc>
        <w:tc>
          <w:tcPr>
            <w:tcW w:w="1985" w:type="dxa"/>
            <w:tcBorders>
              <w:top w:val="single" w:sz="8" w:space="0" w:color="FFFFFF"/>
              <w:left w:val="single" w:sz="8" w:space="0" w:color="FFFFFF"/>
              <w:bottom w:val="nil"/>
              <w:right w:val="single" w:sz="8" w:space="0" w:color="FFFFFF"/>
            </w:tcBorders>
            <w:shd w:val="clear" w:color="auto" w:fill="auto"/>
            <w:tcMar>
              <w:top w:w="15" w:type="dxa"/>
              <w:left w:w="15" w:type="dxa"/>
              <w:bottom w:w="113" w:type="dxa"/>
              <w:right w:w="15" w:type="dxa"/>
            </w:tcMar>
            <w:vAlign w:val="bottom"/>
            <w:hideMark/>
          </w:tcPr>
          <w:p w14:paraId="33A15204" w14:textId="77777777" w:rsidR="00DC54BF" w:rsidRPr="00DC54BF" w:rsidRDefault="00DC54BF" w:rsidP="00DC54BF">
            <w:pPr>
              <w:pStyle w:val="HeadingTabelle"/>
              <w:rPr>
                <w:rFonts w:eastAsiaTheme="majorEastAsia"/>
              </w:rPr>
            </w:pPr>
            <w:r w:rsidRPr="00DC54BF">
              <w:rPr>
                <w:rFonts w:eastAsiaTheme="majorEastAsia"/>
              </w:rPr>
              <w:t xml:space="preserve">Bzgl. </w:t>
            </w:r>
          </w:p>
          <w:p w14:paraId="4ED42D55" w14:textId="77777777" w:rsidR="00DC54BF" w:rsidRPr="00DC54BF" w:rsidRDefault="00DC54BF" w:rsidP="00DC54BF">
            <w:pPr>
              <w:pStyle w:val="HeadingTabelle"/>
              <w:rPr>
                <w:rFonts w:eastAsiaTheme="majorEastAsia"/>
              </w:rPr>
            </w:pPr>
            <w:r w:rsidRPr="00DC54BF">
              <w:rPr>
                <w:rFonts w:eastAsiaTheme="majorEastAsia"/>
              </w:rPr>
              <w:t>Rassismus</w:t>
            </w:r>
          </w:p>
        </w:tc>
      </w:tr>
      <w:tr w:rsidR="00DC54BF" w:rsidRPr="00DC54BF" w14:paraId="79F88223" w14:textId="77777777" w:rsidTr="002F2FEE">
        <w:trPr>
          <w:trHeight w:val="935"/>
        </w:trPr>
        <w:tc>
          <w:tcPr>
            <w:tcW w:w="1985" w:type="dxa"/>
            <w:tcBorders>
              <w:top w:val="nil"/>
              <w:left w:val="nil"/>
              <w:bottom w:val="single" w:sz="4" w:space="0" w:color="000000"/>
              <w:right w:val="nil"/>
            </w:tcBorders>
            <w:shd w:val="clear" w:color="auto" w:fill="C5E0B4"/>
            <w:tcMar>
              <w:top w:w="72" w:type="dxa"/>
              <w:left w:w="144" w:type="dxa"/>
              <w:bottom w:w="72" w:type="dxa"/>
              <w:right w:w="144" w:type="dxa"/>
            </w:tcMar>
            <w:vAlign w:val="center"/>
            <w:hideMark/>
          </w:tcPr>
          <w:p w14:paraId="5D17F10C"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Gemeinsame </w:t>
            </w:r>
          </w:p>
          <w:p w14:paraId="7A874ADF"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Prüfung des </w:t>
            </w:r>
          </w:p>
          <w:p w14:paraId="33505455"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Materials</w:t>
            </w:r>
          </w:p>
        </w:tc>
        <w:tc>
          <w:tcPr>
            <w:tcW w:w="1985" w:type="dxa"/>
            <w:tcBorders>
              <w:top w:val="nil"/>
              <w:left w:val="nil"/>
              <w:bottom w:val="single" w:sz="4" w:space="0" w:color="000000"/>
              <w:right w:val="nil"/>
            </w:tcBorders>
            <w:shd w:val="clear" w:color="auto" w:fill="C5E0B4"/>
            <w:tcMar>
              <w:top w:w="72" w:type="dxa"/>
              <w:left w:w="144" w:type="dxa"/>
              <w:bottom w:w="72" w:type="dxa"/>
              <w:right w:w="144" w:type="dxa"/>
            </w:tcMar>
            <w:vAlign w:val="center"/>
            <w:hideMark/>
          </w:tcPr>
          <w:p w14:paraId="2BC01C85"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Gemeinsame </w:t>
            </w:r>
          </w:p>
          <w:p w14:paraId="0412D36A"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Prüfung des </w:t>
            </w:r>
          </w:p>
          <w:p w14:paraId="61454CB7"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Materials</w:t>
            </w:r>
          </w:p>
        </w:tc>
        <w:tc>
          <w:tcPr>
            <w:tcW w:w="1985" w:type="dxa"/>
            <w:tcBorders>
              <w:top w:val="nil"/>
              <w:left w:val="nil"/>
              <w:bottom w:val="single" w:sz="4" w:space="0" w:color="000000"/>
              <w:right w:val="nil"/>
            </w:tcBorders>
            <w:shd w:val="clear" w:color="auto" w:fill="C5E0B4"/>
            <w:tcMar>
              <w:top w:w="72" w:type="dxa"/>
              <w:left w:w="144" w:type="dxa"/>
              <w:bottom w:w="72" w:type="dxa"/>
              <w:right w:w="144" w:type="dxa"/>
            </w:tcMar>
            <w:vAlign w:val="center"/>
            <w:hideMark/>
          </w:tcPr>
          <w:p w14:paraId="3A9D0610"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Gemeinsame </w:t>
            </w:r>
          </w:p>
          <w:p w14:paraId="34FE57C6"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Prüfung des </w:t>
            </w:r>
          </w:p>
          <w:p w14:paraId="1C7A171B"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Materials</w:t>
            </w:r>
          </w:p>
        </w:tc>
        <w:tc>
          <w:tcPr>
            <w:tcW w:w="1985" w:type="dxa"/>
            <w:tcBorders>
              <w:top w:val="nil"/>
              <w:left w:val="nil"/>
              <w:bottom w:val="single" w:sz="4" w:space="0" w:color="000000"/>
              <w:right w:val="nil"/>
            </w:tcBorders>
            <w:shd w:val="clear" w:color="auto" w:fill="C5E0B4"/>
            <w:tcMar>
              <w:top w:w="72" w:type="dxa"/>
              <w:left w:w="144" w:type="dxa"/>
              <w:bottom w:w="72" w:type="dxa"/>
              <w:right w:w="144" w:type="dxa"/>
            </w:tcMar>
            <w:vAlign w:val="center"/>
            <w:hideMark/>
          </w:tcPr>
          <w:p w14:paraId="12D527ED" w14:textId="77777777" w:rsidR="00DC54BF" w:rsidRPr="007C04A7" w:rsidRDefault="007C04A7" w:rsidP="00DC54BF">
            <w:pPr>
              <w:pStyle w:val="StandardTabelle"/>
              <w:rPr>
                <w:rStyle w:val="Hyperlink"/>
                <w:rFonts w:eastAsiaTheme="majorEastAsia"/>
              </w:rPr>
            </w:pPr>
            <w:r>
              <w:rPr>
                <w:rFonts w:eastAsiaTheme="majorEastAsia"/>
              </w:rPr>
              <w:fldChar w:fldCharType="begin"/>
            </w:r>
            <w:r>
              <w:rPr>
                <w:rFonts w:eastAsiaTheme="majorEastAsia"/>
              </w:rPr>
              <w:instrText>HYPERLINK  \l "_Gemeinsame_Prüfung_des"</w:instrText>
            </w:r>
            <w:r>
              <w:rPr>
                <w:rFonts w:eastAsiaTheme="majorEastAsia"/>
              </w:rPr>
            </w:r>
            <w:r>
              <w:rPr>
                <w:rFonts w:eastAsiaTheme="majorEastAsia"/>
              </w:rPr>
              <w:fldChar w:fldCharType="separate"/>
            </w:r>
            <w:r w:rsidR="00DC54BF" w:rsidRPr="007C04A7">
              <w:rPr>
                <w:rStyle w:val="Hyperlink"/>
                <w:rFonts w:eastAsiaTheme="majorEastAsia"/>
              </w:rPr>
              <w:t xml:space="preserve">Gemeinsame </w:t>
            </w:r>
          </w:p>
          <w:p w14:paraId="16695CA8" w14:textId="77777777" w:rsidR="00DC54BF" w:rsidRPr="007C04A7" w:rsidRDefault="00DC54BF" w:rsidP="00DC54BF">
            <w:pPr>
              <w:pStyle w:val="StandardTabelle"/>
              <w:rPr>
                <w:rStyle w:val="Hyperlink"/>
                <w:rFonts w:eastAsiaTheme="majorEastAsia"/>
              </w:rPr>
            </w:pPr>
            <w:r w:rsidRPr="007C04A7">
              <w:rPr>
                <w:rStyle w:val="Hyperlink"/>
                <w:rFonts w:eastAsiaTheme="majorEastAsia"/>
              </w:rPr>
              <w:t xml:space="preserve">Prüfung des </w:t>
            </w:r>
          </w:p>
          <w:p w14:paraId="63145D4A" w14:textId="77777777" w:rsidR="00DC54BF" w:rsidRPr="00DC54BF" w:rsidRDefault="00DC54BF" w:rsidP="00DC54BF">
            <w:pPr>
              <w:pStyle w:val="StandardTabelle"/>
              <w:rPr>
                <w:rFonts w:eastAsiaTheme="majorEastAsia"/>
              </w:rPr>
            </w:pPr>
            <w:r w:rsidRPr="007C04A7">
              <w:rPr>
                <w:rStyle w:val="Hyperlink"/>
                <w:rFonts w:eastAsiaTheme="majorEastAsia"/>
              </w:rPr>
              <w:t>Materials</w:t>
            </w:r>
            <w:r w:rsidR="007C04A7">
              <w:rPr>
                <w:rFonts w:eastAsiaTheme="majorEastAsia"/>
              </w:rPr>
              <w:fldChar w:fldCharType="end"/>
            </w:r>
          </w:p>
        </w:tc>
        <w:tc>
          <w:tcPr>
            <w:tcW w:w="1985" w:type="dxa"/>
            <w:tcBorders>
              <w:top w:val="nil"/>
              <w:left w:val="nil"/>
              <w:bottom w:val="single" w:sz="4" w:space="0" w:color="000000"/>
              <w:right w:val="nil"/>
            </w:tcBorders>
            <w:shd w:val="clear" w:color="auto" w:fill="C5E0B4"/>
            <w:tcMar>
              <w:top w:w="72" w:type="dxa"/>
              <w:left w:w="144" w:type="dxa"/>
              <w:bottom w:w="72" w:type="dxa"/>
              <w:right w:w="144" w:type="dxa"/>
            </w:tcMar>
            <w:vAlign w:val="center"/>
            <w:hideMark/>
          </w:tcPr>
          <w:p w14:paraId="1F4BCBEF"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Gemeinsame </w:t>
            </w:r>
          </w:p>
          <w:p w14:paraId="39DB4074"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Prüfung des </w:t>
            </w:r>
          </w:p>
          <w:p w14:paraId="2B44778F"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Materials</w:t>
            </w:r>
          </w:p>
        </w:tc>
        <w:tc>
          <w:tcPr>
            <w:tcW w:w="1985" w:type="dxa"/>
            <w:tcBorders>
              <w:top w:val="nil"/>
              <w:left w:val="nil"/>
              <w:bottom w:val="single" w:sz="4" w:space="0" w:color="000000"/>
              <w:right w:val="nil"/>
            </w:tcBorders>
            <w:shd w:val="clear" w:color="auto" w:fill="C5E0B4"/>
            <w:tcMar>
              <w:top w:w="72" w:type="dxa"/>
              <w:left w:w="144" w:type="dxa"/>
              <w:bottom w:w="72" w:type="dxa"/>
              <w:right w:w="144" w:type="dxa"/>
            </w:tcMar>
            <w:vAlign w:val="center"/>
            <w:hideMark/>
          </w:tcPr>
          <w:p w14:paraId="7CAB857B"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Gemeinsame </w:t>
            </w:r>
          </w:p>
          <w:p w14:paraId="5B2CCC66"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Prüfung des </w:t>
            </w:r>
          </w:p>
          <w:p w14:paraId="60AA43B0"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Materials</w:t>
            </w:r>
          </w:p>
        </w:tc>
        <w:tc>
          <w:tcPr>
            <w:tcW w:w="1985" w:type="dxa"/>
            <w:tcBorders>
              <w:top w:val="nil"/>
              <w:left w:val="nil"/>
              <w:bottom w:val="single" w:sz="4" w:space="0" w:color="000000"/>
              <w:right w:val="nil"/>
            </w:tcBorders>
            <w:shd w:val="clear" w:color="auto" w:fill="C5E0B4"/>
            <w:tcMar>
              <w:top w:w="72" w:type="dxa"/>
              <w:left w:w="144" w:type="dxa"/>
              <w:bottom w:w="72" w:type="dxa"/>
              <w:right w:w="144" w:type="dxa"/>
            </w:tcMar>
            <w:vAlign w:val="center"/>
            <w:hideMark/>
          </w:tcPr>
          <w:p w14:paraId="7EF3A095"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Gemeinsame </w:t>
            </w:r>
          </w:p>
          <w:p w14:paraId="636478AD"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Prüfung des </w:t>
            </w:r>
          </w:p>
          <w:p w14:paraId="20766B21"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Materials</w:t>
            </w:r>
          </w:p>
        </w:tc>
      </w:tr>
      <w:tr w:rsidR="00DC54BF" w:rsidRPr="00DC54BF" w14:paraId="0AA6D0B5" w14:textId="77777777" w:rsidTr="002F2FEE">
        <w:trPr>
          <w:trHeight w:val="935"/>
        </w:trPr>
        <w:tc>
          <w:tcPr>
            <w:tcW w:w="1985" w:type="dxa"/>
            <w:tcBorders>
              <w:top w:val="single" w:sz="4" w:space="0" w:color="000000"/>
              <w:left w:val="nil"/>
              <w:bottom w:val="single" w:sz="4" w:space="0" w:color="000000"/>
              <w:right w:val="nil"/>
            </w:tcBorders>
            <w:shd w:val="clear" w:color="auto" w:fill="E2F0D9"/>
            <w:tcMar>
              <w:top w:w="72" w:type="dxa"/>
              <w:left w:w="144" w:type="dxa"/>
              <w:bottom w:w="72" w:type="dxa"/>
              <w:right w:w="144" w:type="dxa"/>
            </w:tcMar>
            <w:vAlign w:val="center"/>
            <w:hideMark/>
          </w:tcPr>
          <w:p w14:paraId="4DA57EE9"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Pluralistische Wissensquellen</w:t>
            </w:r>
          </w:p>
        </w:tc>
        <w:tc>
          <w:tcPr>
            <w:tcW w:w="1985" w:type="dxa"/>
            <w:tcBorders>
              <w:top w:val="single" w:sz="4" w:space="0" w:color="000000"/>
              <w:left w:val="nil"/>
              <w:bottom w:val="single" w:sz="4" w:space="0" w:color="000000"/>
              <w:right w:val="nil"/>
            </w:tcBorders>
            <w:shd w:val="clear" w:color="auto" w:fill="E2F0D9"/>
            <w:tcMar>
              <w:top w:w="72" w:type="dxa"/>
              <w:left w:w="144" w:type="dxa"/>
              <w:bottom w:w="72" w:type="dxa"/>
              <w:right w:w="144" w:type="dxa"/>
            </w:tcMar>
            <w:vAlign w:val="center"/>
            <w:hideMark/>
          </w:tcPr>
          <w:p w14:paraId="610296C5" w14:textId="77777777" w:rsidR="002F2FEE"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Pluralistische </w:t>
            </w:r>
          </w:p>
          <w:p w14:paraId="3B5EF383"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Wissensquellen</w:t>
            </w:r>
          </w:p>
        </w:tc>
        <w:tc>
          <w:tcPr>
            <w:tcW w:w="1985" w:type="dxa"/>
            <w:tcBorders>
              <w:top w:val="single" w:sz="4" w:space="0" w:color="000000"/>
              <w:left w:val="nil"/>
              <w:bottom w:val="single" w:sz="4" w:space="0" w:color="000000"/>
              <w:right w:val="nil"/>
            </w:tcBorders>
            <w:shd w:val="clear" w:color="auto" w:fill="E2F0D9"/>
            <w:tcMar>
              <w:top w:w="72" w:type="dxa"/>
              <w:left w:w="144" w:type="dxa"/>
              <w:bottom w:w="72" w:type="dxa"/>
              <w:right w:w="144" w:type="dxa"/>
            </w:tcMar>
            <w:vAlign w:val="center"/>
            <w:hideMark/>
          </w:tcPr>
          <w:p w14:paraId="44B0AA4D" w14:textId="77777777" w:rsidR="002F2FEE"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Pluralistische </w:t>
            </w:r>
          </w:p>
          <w:p w14:paraId="48823147"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Wissensquellen</w:t>
            </w:r>
          </w:p>
        </w:tc>
        <w:tc>
          <w:tcPr>
            <w:tcW w:w="1985" w:type="dxa"/>
            <w:tcBorders>
              <w:top w:val="single" w:sz="4" w:space="0" w:color="000000"/>
              <w:left w:val="nil"/>
              <w:bottom w:val="single" w:sz="4" w:space="0" w:color="000000"/>
              <w:right w:val="nil"/>
            </w:tcBorders>
            <w:shd w:val="clear" w:color="auto" w:fill="E2F0D9"/>
            <w:tcMar>
              <w:top w:w="72" w:type="dxa"/>
              <w:left w:w="144" w:type="dxa"/>
              <w:bottom w:w="72" w:type="dxa"/>
              <w:right w:w="144" w:type="dxa"/>
            </w:tcMar>
            <w:vAlign w:val="center"/>
            <w:hideMark/>
          </w:tcPr>
          <w:p w14:paraId="45A93A73" w14:textId="51052782" w:rsidR="00495170" w:rsidRPr="00923E4A" w:rsidRDefault="00923E4A" w:rsidP="00DC54BF">
            <w:pPr>
              <w:pStyle w:val="StandardTabelle"/>
              <w:rPr>
                <w:rStyle w:val="Hyperlink"/>
                <w:rFonts w:eastAsiaTheme="majorEastAsia"/>
              </w:rPr>
            </w:pPr>
            <w:r>
              <w:rPr>
                <w:rFonts w:eastAsiaTheme="majorEastAsia"/>
              </w:rPr>
              <w:fldChar w:fldCharType="begin"/>
            </w:r>
            <w:r w:rsidR="00C61E32">
              <w:rPr>
                <w:rFonts w:eastAsiaTheme="majorEastAsia"/>
              </w:rPr>
              <w:instrText>HYPERLINK  \l "_Pluralistische_Wissensquellen_1"</w:instrText>
            </w:r>
            <w:r>
              <w:rPr>
                <w:rFonts w:eastAsiaTheme="majorEastAsia"/>
              </w:rPr>
            </w:r>
            <w:r>
              <w:rPr>
                <w:rFonts w:eastAsiaTheme="majorEastAsia"/>
              </w:rPr>
              <w:fldChar w:fldCharType="separate"/>
            </w:r>
            <w:r w:rsidR="00DC54BF" w:rsidRPr="00923E4A">
              <w:rPr>
                <w:rStyle w:val="Hyperlink"/>
                <w:rFonts w:eastAsiaTheme="majorEastAsia"/>
              </w:rPr>
              <w:t xml:space="preserve">Pluralistische </w:t>
            </w:r>
          </w:p>
          <w:p w14:paraId="08341676" w14:textId="77777777" w:rsidR="00DC54BF" w:rsidRPr="00DC54BF" w:rsidRDefault="00DC54BF" w:rsidP="00DC54BF">
            <w:pPr>
              <w:pStyle w:val="StandardTabelle"/>
              <w:rPr>
                <w:rFonts w:eastAsiaTheme="majorEastAsia"/>
              </w:rPr>
            </w:pPr>
            <w:r w:rsidRPr="00923E4A">
              <w:rPr>
                <w:rStyle w:val="Hyperlink"/>
                <w:rFonts w:eastAsiaTheme="majorEastAsia"/>
              </w:rPr>
              <w:t>Wissensquellen</w:t>
            </w:r>
            <w:r w:rsidR="00923E4A">
              <w:rPr>
                <w:rFonts w:eastAsiaTheme="majorEastAsia"/>
              </w:rPr>
              <w:fldChar w:fldCharType="end"/>
            </w:r>
          </w:p>
        </w:tc>
        <w:tc>
          <w:tcPr>
            <w:tcW w:w="1985" w:type="dxa"/>
            <w:tcBorders>
              <w:top w:val="single" w:sz="4" w:space="0" w:color="000000"/>
              <w:left w:val="nil"/>
              <w:bottom w:val="single" w:sz="4" w:space="0" w:color="000000"/>
              <w:right w:val="nil"/>
            </w:tcBorders>
            <w:shd w:val="clear" w:color="auto" w:fill="E2F0D9"/>
            <w:tcMar>
              <w:top w:w="72" w:type="dxa"/>
              <w:left w:w="144" w:type="dxa"/>
              <w:bottom w:w="72" w:type="dxa"/>
              <w:right w:w="144" w:type="dxa"/>
            </w:tcMar>
            <w:vAlign w:val="center"/>
            <w:hideMark/>
          </w:tcPr>
          <w:p w14:paraId="514E67AF"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Pluralistische Wissensquellen</w:t>
            </w:r>
          </w:p>
        </w:tc>
        <w:tc>
          <w:tcPr>
            <w:tcW w:w="1985" w:type="dxa"/>
            <w:tcBorders>
              <w:top w:val="single" w:sz="4" w:space="0" w:color="000000"/>
              <w:left w:val="nil"/>
              <w:bottom w:val="single" w:sz="4" w:space="0" w:color="000000"/>
              <w:right w:val="nil"/>
            </w:tcBorders>
            <w:shd w:val="clear" w:color="auto" w:fill="E2F0D9"/>
            <w:tcMar>
              <w:top w:w="72" w:type="dxa"/>
              <w:left w:w="144" w:type="dxa"/>
              <w:bottom w:w="72" w:type="dxa"/>
              <w:right w:w="144" w:type="dxa"/>
            </w:tcMar>
            <w:vAlign w:val="center"/>
            <w:hideMark/>
          </w:tcPr>
          <w:p w14:paraId="47EC94F7" w14:textId="77777777" w:rsidR="002F2FEE"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Pluralistische </w:t>
            </w:r>
          </w:p>
          <w:p w14:paraId="5A1BB340"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Wissensquellen</w:t>
            </w:r>
          </w:p>
        </w:tc>
        <w:tc>
          <w:tcPr>
            <w:tcW w:w="1985" w:type="dxa"/>
            <w:tcBorders>
              <w:top w:val="single" w:sz="4" w:space="0" w:color="000000"/>
              <w:left w:val="nil"/>
              <w:bottom w:val="single" w:sz="4" w:space="0" w:color="000000"/>
              <w:right w:val="nil"/>
            </w:tcBorders>
            <w:shd w:val="clear" w:color="auto" w:fill="E2F0D9"/>
            <w:tcMar>
              <w:top w:w="72" w:type="dxa"/>
              <w:left w:w="144" w:type="dxa"/>
              <w:bottom w:w="72" w:type="dxa"/>
              <w:right w:w="144" w:type="dxa"/>
            </w:tcMar>
            <w:vAlign w:val="center"/>
            <w:hideMark/>
          </w:tcPr>
          <w:p w14:paraId="73B89130"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Pluralistische Wissensquellen</w:t>
            </w:r>
          </w:p>
        </w:tc>
      </w:tr>
      <w:tr w:rsidR="00DC54BF" w:rsidRPr="00DC54BF" w14:paraId="153CF9D9" w14:textId="77777777" w:rsidTr="002F2FEE">
        <w:trPr>
          <w:trHeight w:val="935"/>
        </w:trPr>
        <w:tc>
          <w:tcPr>
            <w:tcW w:w="1985" w:type="dxa"/>
            <w:tcBorders>
              <w:top w:val="single" w:sz="4" w:space="0" w:color="000000"/>
              <w:left w:val="nil"/>
              <w:bottom w:val="single" w:sz="4" w:space="0" w:color="000000"/>
              <w:right w:val="nil"/>
            </w:tcBorders>
            <w:shd w:val="clear" w:color="auto" w:fill="C5E0B4"/>
            <w:tcMar>
              <w:top w:w="72" w:type="dxa"/>
              <w:left w:w="144" w:type="dxa"/>
              <w:bottom w:w="72" w:type="dxa"/>
              <w:right w:w="144" w:type="dxa"/>
            </w:tcMar>
            <w:vAlign w:val="center"/>
            <w:hideMark/>
          </w:tcPr>
          <w:p w14:paraId="3CA16361"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Diverse </w:t>
            </w:r>
          </w:p>
          <w:p w14:paraId="166E5FDA"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empowernde Persönlichkeiten</w:t>
            </w:r>
          </w:p>
        </w:tc>
        <w:tc>
          <w:tcPr>
            <w:tcW w:w="1985" w:type="dxa"/>
            <w:tcBorders>
              <w:top w:val="single" w:sz="4" w:space="0" w:color="000000"/>
              <w:left w:val="nil"/>
              <w:bottom w:val="single" w:sz="4" w:space="0" w:color="000000"/>
              <w:right w:val="nil"/>
            </w:tcBorders>
            <w:shd w:val="clear" w:color="auto" w:fill="C5E0B4"/>
            <w:tcMar>
              <w:top w:w="72" w:type="dxa"/>
              <w:left w:w="144" w:type="dxa"/>
              <w:bottom w:w="72" w:type="dxa"/>
              <w:right w:w="144" w:type="dxa"/>
            </w:tcMar>
            <w:vAlign w:val="center"/>
            <w:hideMark/>
          </w:tcPr>
          <w:p w14:paraId="235FD8FB"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Diverse </w:t>
            </w:r>
          </w:p>
          <w:p w14:paraId="2F13E429"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empowernde Persönlichkeiten</w:t>
            </w:r>
          </w:p>
        </w:tc>
        <w:tc>
          <w:tcPr>
            <w:tcW w:w="1985" w:type="dxa"/>
            <w:tcBorders>
              <w:top w:val="single" w:sz="4" w:space="0" w:color="000000"/>
              <w:left w:val="nil"/>
              <w:bottom w:val="single" w:sz="4" w:space="0" w:color="000000"/>
              <w:right w:val="nil"/>
            </w:tcBorders>
            <w:shd w:val="clear" w:color="auto" w:fill="C5E0B4"/>
            <w:tcMar>
              <w:top w:w="72" w:type="dxa"/>
              <w:left w:w="144" w:type="dxa"/>
              <w:bottom w:w="72" w:type="dxa"/>
              <w:right w:w="144" w:type="dxa"/>
            </w:tcMar>
            <w:vAlign w:val="center"/>
            <w:hideMark/>
          </w:tcPr>
          <w:p w14:paraId="2924BD9B"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Diverse </w:t>
            </w:r>
          </w:p>
          <w:p w14:paraId="018AAC71"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empowernde Persönlichkeiten</w:t>
            </w:r>
          </w:p>
        </w:tc>
        <w:tc>
          <w:tcPr>
            <w:tcW w:w="1985" w:type="dxa"/>
            <w:tcBorders>
              <w:top w:val="single" w:sz="4" w:space="0" w:color="000000"/>
              <w:left w:val="nil"/>
              <w:bottom w:val="single" w:sz="4" w:space="0" w:color="000000"/>
              <w:right w:val="nil"/>
            </w:tcBorders>
            <w:shd w:val="clear" w:color="auto" w:fill="C5E0B4"/>
            <w:tcMar>
              <w:top w:w="72" w:type="dxa"/>
              <w:left w:w="144" w:type="dxa"/>
              <w:bottom w:w="72" w:type="dxa"/>
              <w:right w:w="144" w:type="dxa"/>
            </w:tcMar>
            <w:vAlign w:val="center"/>
            <w:hideMark/>
          </w:tcPr>
          <w:p w14:paraId="40062951" w14:textId="3A278677" w:rsidR="00DC54BF" w:rsidRPr="007C04A7" w:rsidRDefault="007C04A7" w:rsidP="00DC54BF">
            <w:pPr>
              <w:pStyle w:val="StandardTabelle"/>
              <w:rPr>
                <w:rStyle w:val="Hyperlink"/>
                <w:rFonts w:eastAsiaTheme="majorEastAsia"/>
              </w:rPr>
            </w:pPr>
            <w:r>
              <w:rPr>
                <w:rFonts w:eastAsiaTheme="majorEastAsia"/>
              </w:rPr>
              <w:fldChar w:fldCharType="begin"/>
            </w:r>
            <w:r w:rsidR="00D8024A">
              <w:rPr>
                <w:rFonts w:eastAsiaTheme="majorEastAsia"/>
              </w:rPr>
              <w:instrText>HYPERLINK  \l "_Diverse_empowernde_Persönlichkeiten"</w:instrText>
            </w:r>
            <w:r>
              <w:rPr>
                <w:rFonts w:eastAsiaTheme="majorEastAsia"/>
              </w:rPr>
            </w:r>
            <w:r>
              <w:rPr>
                <w:rFonts w:eastAsiaTheme="majorEastAsia"/>
              </w:rPr>
              <w:fldChar w:fldCharType="separate"/>
            </w:r>
            <w:r w:rsidR="00DC54BF" w:rsidRPr="007C04A7">
              <w:rPr>
                <w:rStyle w:val="Hyperlink"/>
                <w:rFonts w:eastAsiaTheme="majorEastAsia"/>
              </w:rPr>
              <w:t xml:space="preserve">Diverse </w:t>
            </w:r>
          </w:p>
          <w:p w14:paraId="476BE018" w14:textId="77777777" w:rsidR="00DC54BF" w:rsidRPr="00DC54BF" w:rsidRDefault="00DC54BF" w:rsidP="00DC54BF">
            <w:pPr>
              <w:pStyle w:val="StandardTabelle"/>
              <w:rPr>
                <w:rFonts w:eastAsiaTheme="majorEastAsia"/>
              </w:rPr>
            </w:pPr>
            <w:r w:rsidRPr="007C04A7">
              <w:rPr>
                <w:rStyle w:val="Hyperlink"/>
                <w:rFonts w:eastAsiaTheme="majorEastAsia"/>
              </w:rPr>
              <w:t xml:space="preserve">empowernde </w:t>
            </w:r>
            <w:r w:rsidR="002F2FEE" w:rsidRPr="007C04A7">
              <w:rPr>
                <w:rStyle w:val="Hyperlink"/>
                <w:rFonts w:eastAsiaTheme="majorEastAsia"/>
              </w:rPr>
              <w:br/>
            </w:r>
            <w:r w:rsidRPr="007C04A7">
              <w:rPr>
                <w:rStyle w:val="Hyperlink"/>
                <w:rFonts w:eastAsiaTheme="majorEastAsia"/>
              </w:rPr>
              <w:t>Persönlichkeiten</w:t>
            </w:r>
            <w:r w:rsidR="007C04A7">
              <w:rPr>
                <w:rFonts w:eastAsiaTheme="majorEastAsia"/>
              </w:rPr>
              <w:fldChar w:fldCharType="end"/>
            </w:r>
          </w:p>
        </w:tc>
        <w:tc>
          <w:tcPr>
            <w:tcW w:w="1985" w:type="dxa"/>
            <w:tcBorders>
              <w:top w:val="single" w:sz="4" w:space="0" w:color="000000"/>
              <w:left w:val="nil"/>
              <w:bottom w:val="single" w:sz="4" w:space="0" w:color="000000"/>
              <w:right w:val="nil"/>
            </w:tcBorders>
            <w:shd w:val="clear" w:color="auto" w:fill="C5E0B4"/>
            <w:tcMar>
              <w:top w:w="72" w:type="dxa"/>
              <w:left w:w="144" w:type="dxa"/>
              <w:bottom w:w="72" w:type="dxa"/>
              <w:right w:w="144" w:type="dxa"/>
            </w:tcMar>
            <w:vAlign w:val="center"/>
            <w:hideMark/>
          </w:tcPr>
          <w:p w14:paraId="1080CB98"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Diverse </w:t>
            </w:r>
          </w:p>
          <w:p w14:paraId="380F35A6"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empowernde Persönlichkeiten</w:t>
            </w:r>
          </w:p>
        </w:tc>
        <w:tc>
          <w:tcPr>
            <w:tcW w:w="1985" w:type="dxa"/>
            <w:tcBorders>
              <w:top w:val="single" w:sz="4" w:space="0" w:color="000000"/>
              <w:left w:val="nil"/>
              <w:bottom w:val="single" w:sz="4" w:space="0" w:color="000000"/>
              <w:right w:val="nil"/>
            </w:tcBorders>
            <w:shd w:val="clear" w:color="auto" w:fill="C5E0B4"/>
            <w:tcMar>
              <w:top w:w="72" w:type="dxa"/>
              <w:left w:w="144" w:type="dxa"/>
              <w:bottom w:w="72" w:type="dxa"/>
              <w:right w:w="144" w:type="dxa"/>
            </w:tcMar>
            <w:vAlign w:val="center"/>
            <w:hideMark/>
          </w:tcPr>
          <w:p w14:paraId="3A89FA52"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Diverse </w:t>
            </w:r>
          </w:p>
          <w:p w14:paraId="5A54ED89"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empowernde Persönlichkeiten</w:t>
            </w:r>
          </w:p>
        </w:tc>
        <w:tc>
          <w:tcPr>
            <w:tcW w:w="1985" w:type="dxa"/>
            <w:tcBorders>
              <w:top w:val="single" w:sz="4" w:space="0" w:color="000000"/>
              <w:left w:val="nil"/>
              <w:bottom w:val="single" w:sz="4" w:space="0" w:color="000000"/>
              <w:right w:val="nil"/>
            </w:tcBorders>
            <w:shd w:val="clear" w:color="auto" w:fill="C5E0B4"/>
            <w:tcMar>
              <w:top w:w="72" w:type="dxa"/>
              <w:left w:w="144" w:type="dxa"/>
              <w:bottom w:w="72" w:type="dxa"/>
              <w:right w:w="144" w:type="dxa"/>
            </w:tcMar>
            <w:vAlign w:val="center"/>
            <w:hideMark/>
          </w:tcPr>
          <w:p w14:paraId="07298122"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Diverse </w:t>
            </w:r>
          </w:p>
          <w:p w14:paraId="5E4B9917"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empowernde Persönlichkeiten</w:t>
            </w:r>
          </w:p>
        </w:tc>
      </w:tr>
      <w:tr w:rsidR="00DC54BF" w:rsidRPr="00DC54BF" w14:paraId="1483EAB0" w14:textId="77777777" w:rsidTr="002F2FEE">
        <w:trPr>
          <w:trHeight w:val="935"/>
        </w:trPr>
        <w:tc>
          <w:tcPr>
            <w:tcW w:w="1985" w:type="dxa"/>
            <w:tcBorders>
              <w:top w:val="single" w:sz="4" w:space="0" w:color="000000"/>
              <w:left w:val="nil"/>
              <w:bottom w:val="single" w:sz="4" w:space="0" w:color="000000"/>
              <w:right w:val="nil"/>
            </w:tcBorders>
            <w:shd w:val="clear" w:color="auto" w:fill="E2F0D9"/>
            <w:tcMar>
              <w:top w:w="16" w:type="dxa"/>
              <w:left w:w="33" w:type="dxa"/>
              <w:bottom w:w="16" w:type="dxa"/>
              <w:right w:w="33" w:type="dxa"/>
            </w:tcMar>
            <w:vAlign w:val="center"/>
            <w:hideMark/>
          </w:tcPr>
          <w:p w14:paraId="5F49C249"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Explizite </w:t>
            </w:r>
          </w:p>
          <w:p w14:paraId="2BAF5D29"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Thematisierung </w:t>
            </w:r>
          </w:p>
          <w:p w14:paraId="0195C44A"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von Machtstrukturen</w:t>
            </w:r>
          </w:p>
        </w:tc>
        <w:tc>
          <w:tcPr>
            <w:tcW w:w="1985" w:type="dxa"/>
            <w:tcBorders>
              <w:top w:val="single" w:sz="4" w:space="0" w:color="000000"/>
              <w:left w:val="nil"/>
              <w:bottom w:val="single" w:sz="4" w:space="0" w:color="000000"/>
              <w:right w:val="nil"/>
            </w:tcBorders>
            <w:shd w:val="clear" w:color="auto" w:fill="E2F0D9"/>
            <w:tcMar>
              <w:top w:w="16" w:type="dxa"/>
              <w:left w:w="33" w:type="dxa"/>
              <w:bottom w:w="16" w:type="dxa"/>
              <w:right w:w="33" w:type="dxa"/>
            </w:tcMar>
            <w:vAlign w:val="center"/>
            <w:hideMark/>
          </w:tcPr>
          <w:p w14:paraId="69980EEA"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Explizite </w:t>
            </w:r>
          </w:p>
          <w:p w14:paraId="09812484"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Thematisierung </w:t>
            </w:r>
          </w:p>
          <w:p w14:paraId="3A62A469"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von Machtstrukturen</w:t>
            </w:r>
          </w:p>
        </w:tc>
        <w:tc>
          <w:tcPr>
            <w:tcW w:w="1985" w:type="dxa"/>
            <w:tcBorders>
              <w:top w:val="single" w:sz="4" w:space="0" w:color="000000"/>
              <w:left w:val="nil"/>
              <w:bottom w:val="single" w:sz="4" w:space="0" w:color="000000"/>
              <w:right w:val="nil"/>
            </w:tcBorders>
            <w:shd w:val="clear" w:color="auto" w:fill="E2F0D9"/>
            <w:tcMar>
              <w:top w:w="16" w:type="dxa"/>
              <w:left w:w="33" w:type="dxa"/>
              <w:bottom w:w="16" w:type="dxa"/>
              <w:right w:w="33" w:type="dxa"/>
            </w:tcMar>
            <w:vAlign w:val="center"/>
            <w:hideMark/>
          </w:tcPr>
          <w:p w14:paraId="754A1C6B"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Explizite </w:t>
            </w:r>
          </w:p>
          <w:p w14:paraId="373131A1"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Thematisierung </w:t>
            </w:r>
          </w:p>
          <w:p w14:paraId="7549B198"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von Machtstrukturen</w:t>
            </w:r>
          </w:p>
        </w:tc>
        <w:tc>
          <w:tcPr>
            <w:tcW w:w="1985" w:type="dxa"/>
            <w:tcBorders>
              <w:top w:val="single" w:sz="4" w:space="0" w:color="000000"/>
              <w:left w:val="nil"/>
              <w:bottom w:val="single" w:sz="4" w:space="0" w:color="000000"/>
              <w:right w:val="nil"/>
            </w:tcBorders>
            <w:shd w:val="clear" w:color="auto" w:fill="E2F0D9"/>
            <w:tcMar>
              <w:top w:w="16" w:type="dxa"/>
              <w:left w:w="33" w:type="dxa"/>
              <w:bottom w:w="16" w:type="dxa"/>
              <w:right w:w="33" w:type="dxa"/>
            </w:tcMar>
            <w:vAlign w:val="center"/>
            <w:hideMark/>
          </w:tcPr>
          <w:p w14:paraId="272F18B2" w14:textId="1C9A7E56" w:rsidR="00DC54BF" w:rsidRPr="007C04A7" w:rsidRDefault="007C04A7" w:rsidP="00DC54BF">
            <w:pPr>
              <w:pStyle w:val="StandardTabelle"/>
              <w:rPr>
                <w:rStyle w:val="Hyperlink"/>
                <w:rFonts w:eastAsiaTheme="majorEastAsia"/>
              </w:rPr>
            </w:pPr>
            <w:r>
              <w:rPr>
                <w:rFonts w:eastAsiaTheme="majorEastAsia"/>
              </w:rPr>
              <w:fldChar w:fldCharType="begin"/>
            </w:r>
            <w:r w:rsidR="002B00FC">
              <w:rPr>
                <w:rFonts w:eastAsiaTheme="majorEastAsia"/>
              </w:rPr>
              <w:instrText>HYPERLINK  \l "_Herausforderung_verbreiteter_Stereo"</w:instrText>
            </w:r>
            <w:r>
              <w:rPr>
                <w:rFonts w:eastAsiaTheme="majorEastAsia"/>
              </w:rPr>
            </w:r>
            <w:r>
              <w:rPr>
                <w:rFonts w:eastAsiaTheme="majorEastAsia"/>
              </w:rPr>
              <w:fldChar w:fldCharType="separate"/>
            </w:r>
            <w:r w:rsidR="00DC54BF" w:rsidRPr="007C04A7">
              <w:rPr>
                <w:rStyle w:val="Hyperlink"/>
                <w:rFonts w:eastAsiaTheme="majorEastAsia"/>
              </w:rPr>
              <w:t xml:space="preserve">Explizite </w:t>
            </w:r>
          </w:p>
          <w:p w14:paraId="54D31D89" w14:textId="77777777" w:rsidR="00DC54BF" w:rsidRPr="007C04A7" w:rsidRDefault="00DC54BF" w:rsidP="00DC54BF">
            <w:pPr>
              <w:pStyle w:val="StandardTabelle"/>
              <w:rPr>
                <w:rStyle w:val="Hyperlink"/>
                <w:rFonts w:eastAsiaTheme="majorEastAsia"/>
              </w:rPr>
            </w:pPr>
            <w:r w:rsidRPr="007C04A7">
              <w:rPr>
                <w:rStyle w:val="Hyperlink"/>
                <w:rFonts w:eastAsiaTheme="majorEastAsia"/>
              </w:rPr>
              <w:t xml:space="preserve">Thematisierung </w:t>
            </w:r>
          </w:p>
          <w:p w14:paraId="4220E570" w14:textId="77777777" w:rsidR="00DC54BF" w:rsidRPr="00DC54BF" w:rsidRDefault="00DC54BF" w:rsidP="00DC54BF">
            <w:pPr>
              <w:pStyle w:val="StandardTabelle"/>
              <w:rPr>
                <w:rFonts w:eastAsiaTheme="majorEastAsia"/>
              </w:rPr>
            </w:pPr>
            <w:r w:rsidRPr="007C04A7">
              <w:rPr>
                <w:rStyle w:val="Hyperlink"/>
                <w:rFonts w:eastAsiaTheme="majorEastAsia"/>
              </w:rPr>
              <w:t>von Machtstrukturen</w:t>
            </w:r>
            <w:r w:rsidR="007C04A7">
              <w:rPr>
                <w:rFonts w:eastAsiaTheme="majorEastAsia"/>
              </w:rPr>
              <w:fldChar w:fldCharType="end"/>
            </w:r>
          </w:p>
        </w:tc>
        <w:tc>
          <w:tcPr>
            <w:tcW w:w="1985" w:type="dxa"/>
            <w:tcBorders>
              <w:top w:val="single" w:sz="4" w:space="0" w:color="000000"/>
              <w:left w:val="nil"/>
              <w:bottom w:val="single" w:sz="4" w:space="0" w:color="000000"/>
              <w:right w:val="nil"/>
            </w:tcBorders>
            <w:shd w:val="clear" w:color="auto" w:fill="E2F0D9"/>
            <w:tcMar>
              <w:top w:w="16" w:type="dxa"/>
              <w:left w:w="33" w:type="dxa"/>
              <w:bottom w:w="16" w:type="dxa"/>
              <w:right w:w="33" w:type="dxa"/>
            </w:tcMar>
            <w:vAlign w:val="center"/>
            <w:hideMark/>
          </w:tcPr>
          <w:p w14:paraId="030EDD45"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Explizite </w:t>
            </w:r>
          </w:p>
          <w:p w14:paraId="6C4B62E6"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Thematisierung </w:t>
            </w:r>
          </w:p>
          <w:p w14:paraId="231E12A9"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von Machtstrukturen</w:t>
            </w:r>
          </w:p>
        </w:tc>
        <w:tc>
          <w:tcPr>
            <w:tcW w:w="1985" w:type="dxa"/>
            <w:tcBorders>
              <w:top w:val="single" w:sz="4" w:space="0" w:color="000000"/>
              <w:left w:val="nil"/>
              <w:bottom w:val="single" w:sz="4" w:space="0" w:color="000000"/>
              <w:right w:val="nil"/>
            </w:tcBorders>
            <w:shd w:val="clear" w:color="auto" w:fill="E2F0D9"/>
            <w:tcMar>
              <w:top w:w="16" w:type="dxa"/>
              <w:left w:w="33" w:type="dxa"/>
              <w:bottom w:w="16" w:type="dxa"/>
              <w:right w:w="33" w:type="dxa"/>
            </w:tcMar>
            <w:vAlign w:val="center"/>
            <w:hideMark/>
          </w:tcPr>
          <w:p w14:paraId="53BEA699"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Explizite </w:t>
            </w:r>
          </w:p>
          <w:p w14:paraId="540A272E"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Thematisierung </w:t>
            </w:r>
          </w:p>
          <w:p w14:paraId="248DE342"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von Machtstrukturen</w:t>
            </w:r>
          </w:p>
        </w:tc>
        <w:tc>
          <w:tcPr>
            <w:tcW w:w="1985" w:type="dxa"/>
            <w:tcBorders>
              <w:top w:val="single" w:sz="4" w:space="0" w:color="000000"/>
              <w:left w:val="nil"/>
              <w:bottom w:val="single" w:sz="4" w:space="0" w:color="000000"/>
              <w:right w:val="nil"/>
            </w:tcBorders>
            <w:shd w:val="clear" w:color="auto" w:fill="E2F0D9"/>
            <w:tcMar>
              <w:top w:w="16" w:type="dxa"/>
              <w:left w:w="33" w:type="dxa"/>
              <w:bottom w:w="16" w:type="dxa"/>
              <w:right w:w="33" w:type="dxa"/>
            </w:tcMar>
            <w:vAlign w:val="center"/>
            <w:hideMark/>
          </w:tcPr>
          <w:p w14:paraId="725422C1"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Explizite </w:t>
            </w:r>
          </w:p>
          <w:p w14:paraId="20C646C4"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 xml:space="preserve">Thematisierung </w:t>
            </w:r>
          </w:p>
          <w:p w14:paraId="7195A265" w14:textId="77777777" w:rsidR="00DC54BF" w:rsidRPr="002F2FEE" w:rsidRDefault="00DC54BF" w:rsidP="00DC54BF">
            <w:pPr>
              <w:pStyle w:val="StandardTabelle"/>
              <w:rPr>
                <w:rFonts w:eastAsiaTheme="majorEastAsia"/>
                <w:color w:val="E2EFD9" w:themeColor="accent6" w:themeTint="33"/>
              </w:rPr>
            </w:pPr>
            <w:r w:rsidRPr="002F2FEE">
              <w:rPr>
                <w:rFonts w:eastAsiaTheme="majorEastAsia"/>
                <w:color w:val="E2EFD9" w:themeColor="accent6" w:themeTint="33"/>
              </w:rPr>
              <w:t>von Machtstrukturen</w:t>
            </w:r>
          </w:p>
        </w:tc>
      </w:tr>
      <w:tr w:rsidR="00DC54BF" w:rsidRPr="00DC54BF" w14:paraId="23B038E5" w14:textId="77777777" w:rsidTr="002F2FEE">
        <w:trPr>
          <w:trHeight w:val="935"/>
        </w:trPr>
        <w:tc>
          <w:tcPr>
            <w:tcW w:w="1985" w:type="dxa"/>
            <w:tcBorders>
              <w:top w:val="single" w:sz="4" w:space="0" w:color="000000"/>
              <w:left w:val="nil"/>
              <w:bottom w:val="single" w:sz="4" w:space="0" w:color="000000"/>
              <w:right w:val="nil"/>
            </w:tcBorders>
            <w:shd w:val="clear" w:color="auto" w:fill="C5E0B4"/>
            <w:tcMar>
              <w:top w:w="16" w:type="dxa"/>
              <w:left w:w="33" w:type="dxa"/>
              <w:bottom w:w="16" w:type="dxa"/>
              <w:right w:w="33" w:type="dxa"/>
            </w:tcMar>
            <w:vAlign w:val="center"/>
            <w:hideMark/>
          </w:tcPr>
          <w:p w14:paraId="23CF2E4B"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Verantwortung </w:t>
            </w:r>
          </w:p>
          <w:p w14:paraId="5E2FAA3E"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von Privilegierten</w:t>
            </w:r>
          </w:p>
        </w:tc>
        <w:tc>
          <w:tcPr>
            <w:tcW w:w="1985" w:type="dxa"/>
            <w:tcBorders>
              <w:top w:val="single" w:sz="4" w:space="0" w:color="000000"/>
              <w:left w:val="nil"/>
              <w:bottom w:val="single" w:sz="4" w:space="0" w:color="000000"/>
              <w:right w:val="nil"/>
            </w:tcBorders>
            <w:shd w:val="clear" w:color="auto" w:fill="C5E0B4"/>
            <w:tcMar>
              <w:top w:w="16" w:type="dxa"/>
              <w:left w:w="33" w:type="dxa"/>
              <w:bottom w:w="16" w:type="dxa"/>
              <w:right w:w="33" w:type="dxa"/>
            </w:tcMar>
            <w:vAlign w:val="center"/>
            <w:hideMark/>
          </w:tcPr>
          <w:p w14:paraId="65A2F2CC"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Verantwortung </w:t>
            </w:r>
          </w:p>
          <w:p w14:paraId="374979FD"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von Privilegierten</w:t>
            </w:r>
          </w:p>
        </w:tc>
        <w:tc>
          <w:tcPr>
            <w:tcW w:w="1985" w:type="dxa"/>
            <w:tcBorders>
              <w:top w:val="single" w:sz="4" w:space="0" w:color="000000"/>
              <w:left w:val="nil"/>
              <w:bottom w:val="single" w:sz="4" w:space="0" w:color="000000"/>
              <w:right w:val="nil"/>
            </w:tcBorders>
            <w:shd w:val="clear" w:color="auto" w:fill="C5E0B4"/>
            <w:tcMar>
              <w:top w:w="16" w:type="dxa"/>
              <w:left w:w="33" w:type="dxa"/>
              <w:bottom w:w="16" w:type="dxa"/>
              <w:right w:w="33" w:type="dxa"/>
            </w:tcMar>
            <w:vAlign w:val="center"/>
            <w:hideMark/>
          </w:tcPr>
          <w:p w14:paraId="18D9BEBF"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Verantwortung </w:t>
            </w:r>
          </w:p>
          <w:p w14:paraId="74776513"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von Privilegierten</w:t>
            </w:r>
          </w:p>
        </w:tc>
        <w:tc>
          <w:tcPr>
            <w:tcW w:w="1985" w:type="dxa"/>
            <w:tcBorders>
              <w:top w:val="single" w:sz="4" w:space="0" w:color="000000"/>
              <w:left w:val="nil"/>
              <w:bottom w:val="single" w:sz="4" w:space="0" w:color="000000"/>
              <w:right w:val="nil"/>
            </w:tcBorders>
            <w:shd w:val="clear" w:color="auto" w:fill="C5E0B4"/>
            <w:tcMar>
              <w:top w:w="16" w:type="dxa"/>
              <w:left w:w="33" w:type="dxa"/>
              <w:bottom w:w="16" w:type="dxa"/>
              <w:right w:w="33" w:type="dxa"/>
            </w:tcMar>
            <w:vAlign w:val="center"/>
            <w:hideMark/>
          </w:tcPr>
          <w:p w14:paraId="236D72E1" w14:textId="77777777" w:rsidR="00DC54BF" w:rsidRPr="00F17C70" w:rsidRDefault="00F17C70" w:rsidP="00DC54BF">
            <w:pPr>
              <w:pStyle w:val="StandardTabelle"/>
              <w:rPr>
                <w:rStyle w:val="Hyperlink"/>
                <w:rFonts w:eastAsiaTheme="majorEastAsia"/>
              </w:rPr>
            </w:pPr>
            <w:r>
              <w:rPr>
                <w:rFonts w:eastAsiaTheme="majorEastAsia"/>
              </w:rPr>
              <w:fldChar w:fldCharType="begin"/>
            </w:r>
            <w:r>
              <w:rPr>
                <w:rFonts w:eastAsiaTheme="majorEastAsia"/>
              </w:rPr>
              <w:instrText>HYPERLINK  \l "_Verantwortung_von_Privilegierten"</w:instrText>
            </w:r>
            <w:r>
              <w:rPr>
                <w:rFonts w:eastAsiaTheme="majorEastAsia"/>
              </w:rPr>
            </w:r>
            <w:r>
              <w:rPr>
                <w:rFonts w:eastAsiaTheme="majorEastAsia"/>
              </w:rPr>
              <w:fldChar w:fldCharType="separate"/>
            </w:r>
            <w:r w:rsidR="00DC54BF" w:rsidRPr="00F17C70">
              <w:rPr>
                <w:rStyle w:val="Hyperlink"/>
                <w:rFonts w:eastAsiaTheme="majorEastAsia"/>
              </w:rPr>
              <w:t xml:space="preserve">Verantwortung </w:t>
            </w:r>
          </w:p>
          <w:p w14:paraId="38DCE7A6" w14:textId="77777777" w:rsidR="00DC54BF" w:rsidRPr="00DC54BF" w:rsidRDefault="00DC54BF" w:rsidP="00DC54BF">
            <w:pPr>
              <w:pStyle w:val="StandardTabelle"/>
              <w:rPr>
                <w:rFonts w:eastAsiaTheme="majorEastAsia"/>
              </w:rPr>
            </w:pPr>
            <w:r w:rsidRPr="00F17C70">
              <w:rPr>
                <w:rStyle w:val="Hyperlink"/>
                <w:rFonts w:eastAsiaTheme="majorEastAsia"/>
              </w:rPr>
              <w:t>von Privilegierten</w:t>
            </w:r>
            <w:r w:rsidR="00F17C70">
              <w:rPr>
                <w:rFonts w:eastAsiaTheme="majorEastAsia"/>
              </w:rPr>
              <w:fldChar w:fldCharType="end"/>
            </w:r>
          </w:p>
        </w:tc>
        <w:tc>
          <w:tcPr>
            <w:tcW w:w="1985" w:type="dxa"/>
            <w:tcBorders>
              <w:top w:val="single" w:sz="4" w:space="0" w:color="000000"/>
              <w:left w:val="nil"/>
              <w:bottom w:val="single" w:sz="4" w:space="0" w:color="000000"/>
              <w:right w:val="nil"/>
            </w:tcBorders>
            <w:shd w:val="clear" w:color="auto" w:fill="C5E0B4"/>
            <w:tcMar>
              <w:top w:w="16" w:type="dxa"/>
              <w:left w:w="33" w:type="dxa"/>
              <w:bottom w:w="16" w:type="dxa"/>
              <w:right w:w="33" w:type="dxa"/>
            </w:tcMar>
            <w:vAlign w:val="center"/>
            <w:hideMark/>
          </w:tcPr>
          <w:p w14:paraId="0DAF90D7"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Verantwortung </w:t>
            </w:r>
          </w:p>
          <w:p w14:paraId="2354512A"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von Privilegierten</w:t>
            </w:r>
          </w:p>
        </w:tc>
        <w:tc>
          <w:tcPr>
            <w:tcW w:w="1985" w:type="dxa"/>
            <w:tcBorders>
              <w:top w:val="single" w:sz="4" w:space="0" w:color="000000"/>
              <w:left w:val="nil"/>
              <w:bottom w:val="single" w:sz="4" w:space="0" w:color="000000"/>
              <w:right w:val="nil"/>
            </w:tcBorders>
            <w:shd w:val="clear" w:color="auto" w:fill="C5E0B4"/>
            <w:tcMar>
              <w:top w:w="16" w:type="dxa"/>
              <w:left w:w="33" w:type="dxa"/>
              <w:bottom w:w="16" w:type="dxa"/>
              <w:right w:w="33" w:type="dxa"/>
            </w:tcMar>
            <w:vAlign w:val="center"/>
            <w:hideMark/>
          </w:tcPr>
          <w:p w14:paraId="74BA6F8D"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Verantwortung </w:t>
            </w:r>
          </w:p>
          <w:p w14:paraId="2F567660"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von Privilegierten</w:t>
            </w:r>
          </w:p>
        </w:tc>
        <w:tc>
          <w:tcPr>
            <w:tcW w:w="1985" w:type="dxa"/>
            <w:tcBorders>
              <w:top w:val="single" w:sz="4" w:space="0" w:color="000000"/>
              <w:left w:val="nil"/>
              <w:bottom w:val="single" w:sz="4" w:space="0" w:color="000000"/>
              <w:right w:val="nil"/>
            </w:tcBorders>
            <w:shd w:val="clear" w:color="auto" w:fill="C5E0B4"/>
            <w:tcMar>
              <w:top w:w="16" w:type="dxa"/>
              <w:left w:w="33" w:type="dxa"/>
              <w:bottom w:w="16" w:type="dxa"/>
              <w:right w:w="33" w:type="dxa"/>
            </w:tcMar>
            <w:vAlign w:val="center"/>
            <w:hideMark/>
          </w:tcPr>
          <w:p w14:paraId="230807FC"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 xml:space="preserve">Verantwortung </w:t>
            </w:r>
          </w:p>
          <w:p w14:paraId="0627107D" w14:textId="77777777" w:rsidR="00DC54BF" w:rsidRPr="002F2FEE" w:rsidRDefault="00DC54BF" w:rsidP="00DC54BF">
            <w:pPr>
              <w:pStyle w:val="StandardTabelle"/>
              <w:rPr>
                <w:rFonts w:eastAsiaTheme="majorEastAsia"/>
                <w:color w:val="C5E0B3" w:themeColor="accent6" w:themeTint="66"/>
              </w:rPr>
            </w:pPr>
            <w:r w:rsidRPr="002F2FEE">
              <w:rPr>
                <w:rFonts w:eastAsiaTheme="majorEastAsia"/>
                <w:color w:val="C5E0B3" w:themeColor="accent6" w:themeTint="66"/>
              </w:rPr>
              <w:t>von Privilegierten</w:t>
            </w:r>
          </w:p>
        </w:tc>
      </w:tr>
      <w:tr w:rsidR="00DC54BF" w:rsidRPr="00DC54BF" w14:paraId="35186304" w14:textId="77777777" w:rsidTr="002F2FEE">
        <w:trPr>
          <w:trHeight w:val="935"/>
        </w:trPr>
        <w:tc>
          <w:tcPr>
            <w:tcW w:w="1985" w:type="dxa"/>
            <w:tcBorders>
              <w:top w:val="single" w:sz="4" w:space="0" w:color="000000"/>
              <w:left w:val="single" w:sz="8" w:space="0" w:color="FFFFFF"/>
              <w:bottom w:val="single" w:sz="4" w:space="0" w:color="000000"/>
              <w:right w:val="single" w:sz="4" w:space="0" w:color="000000"/>
            </w:tcBorders>
            <w:shd w:val="clear" w:color="auto" w:fill="E2F0D9"/>
            <w:tcMar>
              <w:top w:w="16" w:type="dxa"/>
              <w:left w:w="33" w:type="dxa"/>
              <w:bottom w:w="16" w:type="dxa"/>
              <w:right w:w="33" w:type="dxa"/>
            </w:tcMar>
            <w:vAlign w:val="center"/>
            <w:hideMark/>
          </w:tcPr>
          <w:p w14:paraId="3A83667C" w14:textId="77777777" w:rsidR="008642FC" w:rsidRPr="00F17C70" w:rsidRDefault="00F17C70" w:rsidP="00DC54BF">
            <w:pPr>
              <w:pStyle w:val="StandardTabelle"/>
              <w:rPr>
                <w:rStyle w:val="Hyperlink"/>
                <w:rFonts w:eastAsiaTheme="majorEastAsia"/>
              </w:rPr>
            </w:pPr>
            <w:r>
              <w:rPr>
                <w:rFonts w:eastAsiaTheme="majorEastAsia"/>
              </w:rPr>
              <w:fldChar w:fldCharType="begin"/>
            </w:r>
            <w:r>
              <w:rPr>
                <w:rFonts w:eastAsiaTheme="majorEastAsia"/>
              </w:rPr>
              <w:instrText>HYPERLINK  \l "_Sexuelle_Vielfalt_als"</w:instrText>
            </w:r>
            <w:r>
              <w:rPr>
                <w:rFonts w:eastAsiaTheme="majorEastAsia"/>
              </w:rPr>
            </w:r>
            <w:r>
              <w:rPr>
                <w:rFonts w:eastAsiaTheme="majorEastAsia"/>
              </w:rPr>
              <w:fldChar w:fldCharType="separate"/>
            </w:r>
            <w:r w:rsidR="00DC54BF" w:rsidRPr="00F17C70">
              <w:rPr>
                <w:rStyle w:val="Hyperlink"/>
                <w:rFonts w:eastAsiaTheme="majorEastAsia"/>
              </w:rPr>
              <w:t>Sexuelle</w:t>
            </w:r>
          </w:p>
          <w:p w14:paraId="5DFF6CDA" w14:textId="77777777" w:rsidR="00DC54BF" w:rsidRPr="00F17C70" w:rsidRDefault="00DC54BF" w:rsidP="00DC54BF">
            <w:pPr>
              <w:pStyle w:val="StandardTabelle"/>
              <w:rPr>
                <w:rStyle w:val="Hyperlink"/>
                <w:rFonts w:eastAsiaTheme="majorEastAsia"/>
              </w:rPr>
            </w:pPr>
            <w:r w:rsidRPr="00F17C70">
              <w:rPr>
                <w:rStyle w:val="Hyperlink"/>
                <w:rFonts w:eastAsiaTheme="majorEastAsia"/>
              </w:rPr>
              <w:t xml:space="preserve">Vielfalt </w:t>
            </w:r>
          </w:p>
          <w:p w14:paraId="2AFFBDD0" w14:textId="77777777" w:rsidR="00DC54BF" w:rsidRPr="00DC54BF" w:rsidRDefault="00DC54BF" w:rsidP="00DC54BF">
            <w:pPr>
              <w:pStyle w:val="StandardTabelle"/>
              <w:rPr>
                <w:rFonts w:eastAsiaTheme="majorEastAsia"/>
              </w:rPr>
            </w:pPr>
            <w:r w:rsidRPr="00F17C70">
              <w:rPr>
                <w:rStyle w:val="Hyperlink"/>
                <w:rFonts w:eastAsiaTheme="majorEastAsia"/>
              </w:rPr>
              <w:t>als Inhalt</w:t>
            </w:r>
            <w:r w:rsidR="00F17C70">
              <w:rPr>
                <w:rFonts w:eastAsiaTheme="majorEastAsia"/>
              </w:rPr>
              <w:fldChar w:fldCharType="end"/>
            </w:r>
          </w:p>
        </w:tc>
        <w:tc>
          <w:tcPr>
            <w:tcW w:w="1985" w:type="dxa"/>
            <w:tcBorders>
              <w:top w:val="single" w:sz="4" w:space="0" w:color="000000"/>
              <w:left w:val="single" w:sz="4" w:space="0" w:color="000000"/>
              <w:bottom w:val="single" w:sz="4" w:space="0" w:color="000000"/>
              <w:right w:val="single" w:sz="4" w:space="0" w:color="000000"/>
            </w:tcBorders>
            <w:shd w:val="clear" w:color="auto" w:fill="E2F0D9"/>
            <w:tcMar>
              <w:top w:w="16" w:type="dxa"/>
              <w:left w:w="33" w:type="dxa"/>
              <w:bottom w:w="16" w:type="dxa"/>
              <w:right w:w="33" w:type="dxa"/>
            </w:tcMar>
            <w:vAlign w:val="center"/>
            <w:hideMark/>
          </w:tcPr>
          <w:p w14:paraId="3021AD81" w14:textId="1814A9F2" w:rsidR="002F2FEE" w:rsidRPr="00995139" w:rsidRDefault="00995139" w:rsidP="00DC54BF">
            <w:pPr>
              <w:pStyle w:val="StandardTabelle"/>
              <w:rPr>
                <w:rStyle w:val="Hyperlink"/>
                <w:rFonts w:eastAsiaTheme="majorEastAsia"/>
              </w:rPr>
            </w:pPr>
            <w:r>
              <w:rPr>
                <w:rFonts w:eastAsiaTheme="majorEastAsia"/>
              </w:rPr>
              <w:fldChar w:fldCharType="begin"/>
            </w:r>
            <w:r w:rsidR="00FC12CF">
              <w:rPr>
                <w:rFonts w:eastAsiaTheme="majorEastAsia"/>
              </w:rPr>
              <w:instrText>HYPERLINK  \l "_Herausforderung_verbreiteter_Stereo_1"</w:instrText>
            </w:r>
            <w:r>
              <w:rPr>
                <w:rFonts w:eastAsiaTheme="majorEastAsia"/>
              </w:rPr>
            </w:r>
            <w:r>
              <w:rPr>
                <w:rFonts w:eastAsiaTheme="majorEastAsia"/>
              </w:rPr>
              <w:fldChar w:fldCharType="separate"/>
            </w:r>
            <w:r w:rsidR="00DC54BF" w:rsidRPr="00995139">
              <w:rPr>
                <w:rStyle w:val="Hyperlink"/>
                <w:rFonts w:eastAsiaTheme="majorEastAsia"/>
              </w:rPr>
              <w:t xml:space="preserve">Herausforderung </w:t>
            </w:r>
          </w:p>
          <w:p w14:paraId="1709F8A5" w14:textId="77777777" w:rsidR="00DC54BF" w:rsidRPr="00995139" w:rsidRDefault="00DC54BF" w:rsidP="00DC54BF">
            <w:pPr>
              <w:pStyle w:val="StandardTabelle"/>
              <w:rPr>
                <w:rStyle w:val="Hyperlink"/>
                <w:rFonts w:eastAsiaTheme="majorEastAsia"/>
              </w:rPr>
            </w:pPr>
            <w:r w:rsidRPr="00995139">
              <w:rPr>
                <w:rStyle w:val="Hyperlink"/>
                <w:rFonts w:eastAsiaTheme="majorEastAsia"/>
              </w:rPr>
              <w:t xml:space="preserve">verbreiteter </w:t>
            </w:r>
          </w:p>
          <w:p w14:paraId="7494900E" w14:textId="77777777" w:rsidR="00DC54BF" w:rsidRPr="00DC54BF" w:rsidRDefault="00DC54BF" w:rsidP="00DC54BF">
            <w:pPr>
              <w:pStyle w:val="StandardTabelle"/>
              <w:rPr>
                <w:rFonts w:eastAsiaTheme="majorEastAsia"/>
              </w:rPr>
            </w:pPr>
            <w:r w:rsidRPr="00995139">
              <w:rPr>
                <w:rStyle w:val="Hyperlink"/>
                <w:rFonts w:eastAsiaTheme="majorEastAsia"/>
              </w:rPr>
              <w:t>Stereotype</w:t>
            </w:r>
            <w:r w:rsidR="00995139">
              <w:rPr>
                <w:rFonts w:eastAsiaTheme="majorEastAsia"/>
              </w:rPr>
              <w:fldChar w:fldCharType="end"/>
            </w:r>
          </w:p>
        </w:tc>
        <w:tc>
          <w:tcPr>
            <w:tcW w:w="1985" w:type="dxa"/>
            <w:tcBorders>
              <w:top w:val="single" w:sz="4" w:space="0" w:color="000000"/>
              <w:left w:val="single" w:sz="4" w:space="0" w:color="000000"/>
              <w:bottom w:val="single" w:sz="4" w:space="0" w:color="000000"/>
              <w:right w:val="single" w:sz="4" w:space="0" w:color="000000"/>
            </w:tcBorders>
            <w:shd w:val="clear" w:color="auto" w:fill="E2F0D9"/>
            <w:tcMar>
              <w:top w:w="16" w:type="dxa"/>
              <w:left w:w="33" w:type="dxa"/>
              <w:bottom w:w="16" w:type="dxa"/>
              <w:right w:w="33" w:type="dxa"/>
            </w:tcMar>
            <w:vAlign w:val="center"/>
            <w:hideMark/>
          </w:tcPr>
          <w:p w14:paraId="0267592F" w14:textId="6D341967" w:rsidR="00DC54BF" w:rsidRPr="00995139" w:rsidRDefault="00995139" w:rsidP="00DC54BF">
            <w:pPr>
              <w:pStyle w:val="StandardTabelle"/>
              <w:rPr>
                <w:rStyle w:val="Hyperlink"/>
                <w:rFonts w:eastAsiaTheme="majorEastAsia"/>
              </w:rPr>
            </w:pPr>
            <w:r>
              <w:rPr>
                <w:rFonts w:eastAsiaTheme="majorEastAsia"/>
              </w:rPr>
              <w:fldChar w:fldCharType="begin"/>
            </w:r>
            <w:r w:rsidR="002B00FC">
              <w:rPr>
                <w:rFonts w:eastAsiaTheme="majorEastAsia"/>
              </w:rPr>
              <w:instrText>HYPERLINK  \l "_Verwendung_von_Flaggen"</w:instrText>
            </w:r>
            <w:r>
              <w:rPr>
                <w:rFonts w:eastAsiaTheme="majorEastAsia"/>
              </w:rPr>
            </w:r>
            <w:r>
              <w:rPr>
                <w:rFonts w:eastAsiaTheme="majorEastAsia"/>
              </w:rPr>
              <w:fldChar w:fldCharType="separate"/>
            </w:r>
            <w:r w:rsidR="00DC54BF" w:rsidRPr="00995139">
              <w:rPr>
                <w:rStyle w:val="Hyperlink"/>
                <w:rFonts w:eastAsiaTheme="majorEastAsia"/>
              </w:rPr>
              <w:t xml:space="preserve">Gesellschaftliche </w:t>
            </w:r>
          </w:p>
          <w:p w14:paraId="51D5095C" w14:textId="77777777" w:rsidR="00DC54BF" w:rsidRPr="00995139" w:rsidRDefault="00DC54BF" w:rsidP="00DC54BF">
            <w:pPr>
              <w:pStyle w:val="StandardTabelle"/>
              <w:rPr>
                <w:rStyle w:val="Hyperlink"/>
                <w:rFonts w:eastAsiaTheme="majorEastAsia"/>
              </w:rPr>
            </w:pPr>
            <w:r w:rsidRPr="00995139">
              <w:rPr>
                <w:rStyle w:val="Hyperlink"/>
                <w:rFonts w:eastAsiaTheme="majorEastAsia"/>
              </w:rPr>
              <w:t xml:space="preserve">Vielfalt und </w:t>
            </w:r>
          </w:p>
          <w:p w14:paraId="74D4EB7B" w14:textId="77777777" w:rsidR="00DC54BF" w:rsidRPr="00DC54BF" w:rsidRDefault="00DC54BF" w:rsidP="00DC54BF">
            <w:pPr>
              <w:pStyle w:val="StandardTabelle"/>
              <w:rPr>
                <w:rFonts w:eastAsiaTheme="majorEastAsia"/>
              </w:rPr>
            </w:pPr>
            <w:r w:rsidRPr="00995139">
              <w:rPr>
                <w:rStyle w:val="Hyperlink"/>
                <w:rFonts w:eastAsiaTheme="majorEastAsia"/>
              </w:rPr>
              <w:t>religiöse Ansichten</w:t>
            </w:r>
            <w:r w:rsidR="00995139">
              <w:rPr>
                <w:rFonts w:eastAsiaTheme="majorEastAsia"/>
              </w:rPr>
              <w:fldChar w:fldCharType="end"/>
            </w:r>
          </w:p>
        </w:tc>
        <w:tc>
          <w:tcPr>
            <w:tcW w:w="1985" w:type="dxa"/>
            <w:tcBorders>
              <w:top w:val="single" w:sz="4" w:space="0" w:color="000000"/>
              <w:left w:val="single" w:sz="4" w:space="0" w:color="000000"/>
              <w:bottom w:val="single" w:sz="4" w:space="0" w:color="000000"/>
              <w:right w:val="single" w:sz="4" w:space="0" w:color="000000"/>
            </w:tcBorders>
            <w:shd w:val="clear" w:color="auto" w:fill="E2F0D9"/>
            <w:tcMar>
              <w:top w:w="16" w:type="dxa"/>
              <w:left w:w="33" w:type="dxa"/>
              <w:bottom w:w="16" w:type="dxa"/>
              <w:right w:w="33" w:type="dxa"/>
            </w:tcMar>
            <w:vAlign w:val="center"/>
            <w:hideMark/>
          </w:tcPr>
          <w:p w14:paraId="275AD575" w14:textId="77777777" w:rsidR="00DC54BF" w:rsidRPr="00DC54BF" w:rsidRDefault="00DC54BF" w:rsidP="00DC54BF">
            <w:pPr>
              <w:pStyle w:val="StandardTabelle"/>
              <w:rPr>
                <w:rFonts w:eastAsiaTheme="majorEastAsia"/>
              </w:rPr>
            </w:pPr>
          </w:p>
        </w:tc>
        <w:tc>
          <w:tcPr>
            <w:tcW w:w="1985" w:type="dxa"/>
            <w:tcBorders>
              <w:top w:val="single" w:sz="4" w:space="0" w:color="000000"/>
              <w:left w:val="single" w:sz="4" w:space="0" w:color="000000"/>
              <w:bottom w:val="single" w:sz="4" w:space="0" w:color="000000"/>
              <w:right w:val="single" w:sz="4" w:space="0" w:color="000000"/>
            </w:tcBorders>
            <w:shd w:val="clear" w:color="auto" w:fill="E2F0D9"/>
            <w:tcMar>
              <w:top w:w="16" w:type="dxa"/>
              <w:left w:w="33" w:type="dxa"/>
              <w:bottom w:w="16" w:type="dxa"/>
              <w:right w:w="33" w:type="dxa"/>
            </w:tcMar>
            <w:vAlign w:val="center"/>
            <w:hideMark/>
          </w:tcPr>
          <w:p w14:paraId="62BBA213" w14:textId="77777777" w:rsidR="00DC54BF" w:rsidRPr="00DC54BF" w:rsidRDefault="00DC54BF" w:rsidP="00DC54BF">
            <w:pPr>
              <w:pStyle w:val="StandardTabelle"/>
              <w:rPr>
                <w:rFonts w:eastAsiaTheme="majorEastAsia"/>
              </w:rPr>
            </w:pPr>
          </w:p>
        </w:tc>
        <w:tc>
          <w:tcPr>
            <w:tcW w:w="1985" w:type="dxa"/>
            <w:tcBorders>
              <w:top w:val="single" w:sz="4" w:space="0" w:color="000000"/>
              <w:left w:val="single" w:sz="4" w:space="0" w:color="000000"/>
              <w:bottom w:val="single" w:sz="4" w:space="0" w:color="000000"/>
              <w:right w:val="single" w:sz="4" w:space="0" w:color="000000"/>
            </w:tcBorders>
            <w:shd w:val="clear" w:color="auto" w:fill="E2F0D9"/>
            <w:tcMar>
              <w:top w:w="16" w:type="dxa"/>
              <w:left w:w="33" w:type="dxa"/>
              <w:bottom w:w="16" w:type="dxa"/>
              <w:right w:w="33" w:type="dxa"/>
            </w:tcMar>
            <w:vAlign w:val="center"/>
            <w:hideMark/>
          </w:tcPr>
          <w:p w14:paraId="5345920F" w14:textId="79D3E97A" w:rsidR="00DC54BF" w:rsidRPr="00995139" w:rsidRDefault="00995139" w:rsidP="00DC54BF">
            <w:pPr>
              <w:pStyle w:val="StandardTabelle"/>
              <w:rPr>
                <w:rStyle w:val="Hyperlink"/>
                <w:rFonts w:eastAsiaTheme="majorEastAsia"/>
              </w:rPr>
            </w:pPr>
            <w:r>
              <w:rPr>
                <w:rFonts w:eastAsiaTheme="majorEastAsia"/>
              </w:rPr>
              <w:fldChar w:fldCharType="begin"/>
            </w:r>
            <w:r w:rsidR="00FC12CF">
              <w:rPr>
                <w:rFonts w:eastAsiaTheme="majorEastAsia"/>
              </w:rPr>
              <w:instrText>HYPERLINK  \l "_Alle_Ebenen_von_2"</w:instrText>
            </w:r>
            <w:r>
              <w:rPr>
                <w:rFonts w:eastAsiaTheme="majorEastAsia"/>
              </w:rPr>
            </w:r>
            <w:r>
              <w:rPr>
                <w:rFonts w:eastAsiaTheme="majorEastAsia"/>
              </w:rPr>
              <w:fldChar w:fldCharType="separate"/>
            </w:r>
            <w:r w:rsidR="00DC54BF" w:rsidRPr="00995139">
              <w:rPr>
                <w:rStyle w:val="Hyperlink"/>
                <w:rFonts w:eastAsiaTheme="majorEastAsia"/>
              </w:rPr>
              <w:t xml:space="preserve">Alle Ebenen </w:t>
            </w:r>
          </w:p>
          <w:p w14:paraId="2F013D84" w14:textId="77777777" w:rsidR="00DC54BF" w:rsidRPr="00995139" w:rsidRDefault="00DC54BF" w:rsidP="00DC54BF">
            <w:pPr>
              <w:pStyle w:val="StandardTabelle"/>
              <w:rPr>
                <w:rStyle w:val="Hyperlink"/>
                <w:rFonts w:eastAsiaTheme="majorEastAsia"/>
              </w:rPr>
            </w:pPr>
            <w:r w:rsidRPr="00995139">
              <w:rPr>
                <w:rStyle w:val="Hyperlink"/>
                <w:rFonts w:eastAsiaTheme="majorEastAsia"/>
              </w:rPr>
              <w:t xml:space="preserve">von </w:t>
            </w:r>
            <w:proofErr w:type="spellStart"/>
            <w:r w:rsidRPr="00995139">
              <w:rPr>
                <w:rStyle w:val="Hyperlink"/>
                <w:rFonts w:eastAsiaTheme="majorEastAsia"/>
              </w:rPr>
              <w:t>Barrierearmut</w:t>
            </w:r>
            <w:proofErr w:type="spellEnd"/>
            <w:r w:rsidRPr="00995139">
              <w:rPr>
                <w:rStyle w:val="Hyperlink"/>
                <w:rFonts w:eastAsiaTheme="majorEastAsia"/>
              </w:rPr>
              <w:t xml:space="preserve"> </w:t>
            </w:r>
          </w:p>
          <w:p w14:paraId="5DA1B24A" w14:textId="77777777" w:rsidR="00DC54BF" w:rsidRPr="00DC54BF" w:rsidRDefault="00DC54BF" w:rsidP="00DC54BF">
            <w:pPr>
              <w:pStyle w:val="StandardTabelle"/>
              <w:rPr>
                <w:rFonts w:eastAsiaTheme="majorEastAsia"/>
              </w:rPr>
            </w:pPr>
            <w:r w:rsidRPr="00995139">
              <w:rPr>
                <w:rStyle w:val="Hyperlink"/>
                <w:rFonts w:eastAsiaTheme="majorEastAsia"/>
              </w:rPr>
              <w:t>adressiert</w:t>
            </w:r>
            <w:r w:rsidR="00995139">
              <w:rPr>
                <w:rFonts w:eastAsiaTheme="majorEastAsia"/>
              </w:rPr>
              <w:fldChar w:fldCharType="end"/>
            </w:r>
          </w:p>
        </w:tc>
        <w:tc>
          <w:tcPr>
            <w:tcW w:w="1985" w:type="dxa"/>
            <w:tcBorders>
              <w:top w:val="single" w:sz="4" w:space="0" w:color="000000"/>
              <w:left w:val="single" w:sz="4" w:space="0" w:color="000000"/>
              <w:bottom w:val="single" w:sz="4" w:space="0" w:color="000000"/>
              <w:right w:val="single" w:sz="8" w:space="0" w:color="FFFFFF"/>
            </w:tcBorders>
            <w:shd w:val="clear" w:color="auto" w:fill="E2F0D9"/>
            <w:tcMar>
              <w:top w:w="16" w:type="dxa"/>
              <w:left w:w="33" w:type="dxa"/>
              <w:bottom w:w="16" w:type="dxa"/>
              <w:right w:w="33" w:type="dxa"/>
            </w:tcMar>
            <w:vAlign w:val="center"/>
            <w:hideMark/>
          </w:tcPr>
          <w:p w14:paraId="1F41A9B6" w14:textId="77777777" w:rsidR="00DC54BF" w:rsidRPr="00DC54BF" w:rsidRDefault="00DC54BF" w:rsidP="00DC54BF">
            <w:pPr>
              <w:pStyle w:val="StandardTabelle"/>
              <w:rPr>
                <w:rFonts w:eastAsiaTheme="majorEastAsia"/>
              </w:rPr>
            </w:pPr>
          </w:p>
        </w:tc>
      </w:tr>
      <w:tr w:rsidR="00DC54BF" w:rsidRPr="00DC54BF" w14:paraId="1EE2F2E7" w14:textId="77777777" w:rsidTr="002F2FEE">
        <w:trPr>
          <w:trHeight w:val="935"/>
        </w:trPr>
        <w:tc>
          <w:tcPr>
            <w:tcW w:w="1985" w:type="dxa"/>
            <w:tcBorders>
              <w:top w:val="single" w:sz="4" w:space="0" w:color="000000"/>
              <w:left w:val="single" w:sz="8" w:space="0" w:color="FFFFFF"/>
              <w:bottom w:val="single" w:sz="8" w:space="0" w:color="FFFFFF"/>
              <w:right w:val="single" w:sz="4" w:space="0" w:color="000000"/>
            </w:tcBorders>
            <w:shd w:val="clear" w:color="auto" w:fill="C5E0B4"/>
            <w:tcMar>
              <w:top w:w="16" w:type="dxa"/>
              <w:left w:w="33" w:type="dxa"/>
              <w:bottom w:w="16" w:type="dxa"/>
              <w:right w:w="33" w:type="dxa"/>
            </w:tcMar>
            <w:vAlign w:val="center"/>
            <w:hideMark/>
          </w:tcPr>
          <w:p w14:paraId="039B5744" w14:textId="77777777" w:rsidR="00DC54BF" w:rsidRPr="00DC54BF" w:rsidRDefault="00DC54BF" w:rsidP="00DC54BF">
            <w:pPr>
              <w:pStyle w:val="StandardTabelle"/>
              <w:rPr>
                <w:rFonts w:eastAsiaTheme="majorEastAsia"/>
              </w:rPr>
            </w:pPr>
          </w:p>
        </w:tc>
        <w:tc>
          <w:tcPr>
            <w:tcW w:w="1985" w:type="dxa"/>
            <w:tcBorders>
              <w:top w:val="single" w:sz="4" w:space="0" w:color="000000"/>
              <w:left w:val="single" w:sz="4" w:space="0" w:color="000000"/>
              <w:bottom w:val="single" w:sz="8" w:space="0" w:color="FFFFFF"/>
              <w:right w:val="single" w:sz="4" w:space="0" w:color="000000"/>
            </w:tcBorders>
            <w:shd w:val="clear" w:color="auto" w:fill="C5E0B4"/>
            <w:tcMar>
              <w:top w:w="16" w:type="dxa"/>
              <w:left w:w="33" w:type="dxa"/>
              <w:bottom w:w="16" w:type="dxa"/>
              <w:right w:w="33" w:type="dxa"/>
            </w:tcMar>
            <w:vAlign w:val="center"/>
            <w:hideMark/>
          </w:tcPr>
          <w:p w14:paraId="796F71C3" w14:textId="310C73AF" w:rsidR="00DC54BF" w:rsidRPr="00995139" w:rsidRDefault="00995139" w:rsidP="00DC54BF">
            <w:pPr>
              <w:pStyle w:val="StandardTabelle"/>
              <w:rPr>
                <w:rStyle w:val="Hyperlink"/>
                <w:rFonts w:eastAsiaTheme="majorEastAsia"/>
              </w:rPr>
            </w:pPr>
            <w:r>
              <w:rPr>
                <w:rFonts w:eastAsiaTheme="majorEastAsia"/>
              </w:rPr>
              <w:fldChar w:fldCharType="begin"/>
            </w:r>
            <w:r w:rsidR="002B00FC">
              <w:rPr>
                <w:rFonts w:eastAsiaTheme="majorEastAsia"/>
              </w:rPr>
              <w:instrText>HYPERLINK  \l "_Verwendung_von_Flaggen_2"</w:instrText>
            </w:r>
            <w:r>
              <w:rPr>
                <w:rFonts w:eastAsiaTheme="majorEastAsia"/>
              </w:rPr>
            </w:r>
            <w:r>
              <w:rPr>
                <w:rFonts w:eastAsiaTheme="majorEastAsia"/>
              </w:rPr>
              <w:fldChar w:fldCharType="separate"/>
            </w:r>
            <w:r w:rsidR="00DC54BF" w:rsidRPr="00995139">
              <w:rPr>
                <w:rStyle w:val="Hyperlink"/>
                <w:rFonts w:eastAsiaTheme="majorEastAsia"/>
              </w:rPr>
              <w:t xml:space="preserve">Verwendung </w:t>
            </w:r>
          </w:p>
          <w:p w14:paraId="436C5088" w14:textId="77777777" w:rsidR="00DC54BF" w:rsidRPr="00DC54BF" w:rsidRDefault="00DC54BF" w:rsidP="00DC54BF">
            <w:pPr>
              <w:pStyle w:val="StandardTabelle"/>
              <w:rPr>
                <w:rFonts w:eastAsiaTheme="majorEastAsia"/>
              </w:rPr>
            </w:pPr>
            <w:r w:rsidRPr="00995139">
              <w:rPr>
                <w:rStyle w:val="Hyperlink"/>
                <w:rFonts w:eastAsiaTheme="majorEastAsia"/>
              </w:rPr>
              <w:t>von Flaggen</w:t>
            </w:r>
            <w:r w:rsidR="00995139">
              <w:rPr>
                <w:rFonts w:eastAsiaTheme="majorEastAsia"/>
              </w:rPr>
              <w:fldChar w:fldCharType="end"/>
            </w:r>
          </w:p>
        </w:tc>
        <w:tc>
          <w:tcPr>
            <w:tcW w:w="1985" w:type="dxa"/>
            <w:tcBorders>
              <w:top w:val="single" w:sz="4" w:space="0" w:color="000000"/>
              <w:left w:val="single" w:sz="4" w:space="0" w:color="000000"/>
              <w:bottom w:val="single" w:sz="8" w:space="0" w:color="FFFFFF"/>
              <w:right w:val="single" w:sz="4" w:space="0" w:color="000000"/>
            </w:tcBorders>
            <w:shd w:val="clear" w:color="auto" w:fill="C5E0B4"/>
            <w:tcMar>
              <w:top w:w="16" w:type="dxa"/>
              <w:left w:w="33" w:type="dxa"/>
              <w:bottom w:w="16" w:type="dxa"/>
              <w:right w:w="33" w:type="dxa"/>
            </w:tcMar>
            <w:vAlign w:val="center"/>
            <w:hideMark/>
          </w:tcPr>
          <w:p w14:paraId="2D5A53A4" w14:textId="7DF0974D" w:rsidR="00DC54BF" w:rsidRPr="00FC12CF" w:rsidRDefault="00FC12CF" w:rsidP="00DC54BF">
            <w:pPr>
              <w:pStyle w:val="StandardTabelle"/>
              <w:rPr>
                <w:rStyle w:val="Hyperlink"/>
                <w:rFonts w:eastAsiaTheme="majorEastAsia"/>
              </w:rPr>
            </w:pPr>
            <w:r>
              <w:rPr>
                <w:rFonts w:eastAsiaTheme="majorEastAsia"/>
              </w:rPr>
              <w:fldChar w:fldCharType="begin"/>
            </w:r>
            <w:r>
              <w:rPr>
                <w:rFonts w:eastAsiaTheme="majorEastAsia"/>
              </w:rPr>
              <w:instrText>HYPERLINK  \l "_Problematisierung_von_anti-religiös"</w:instrText>
            </w:r>
            <w:r>
              <w:rPr>
                <w:rFonts w:eastAsiaTheme="majorEastAsia"/>
              </w:rPr>
            </w:r>
            <w:r>
              <w:rPr>
                <w:rFonts w:eastAsiaTheme="majorEastAsia"/>
              </w:rPr>
              <w:fldChar w:fldCharType="separate"/>
            </w:r>
            <w:r w:rsidR="00DC54BF" w:rsidRPr="00FC12CF">
              <w:rPr>
                <w:rStyle w:val="Hyperlink"/>
                <w:rFonts w:eastAsiaTheme="majorEastAsia"/>
              </w:rPr>
              <w:t>Problematisierung</w:t>
            </w:r>
          </w:p>
          <w:p w14:paraId="7D477312" w14:textId="62AE484F" w:rsidR="00DC54BF" w:rsidRPr="00DC54BF" w:rsidRDefault="00DC54BF" w:rsidP="00DC54BF">
            <w:pPr>
              <w:pStyle w:val="StandardTabelle"/>
              <w:rPr>
                <w:rFonts w:eastAsiaTheme="majorEastAsia"/>
              </w:rPr>
            </w:pPr>
            <w:r w:rsidRPr="00FC12CF">
              <w:rPr>
                <w:rStyle w:val="Hyperlink"/>
                <w:rFonts w:eastAsiaTheme="majorEastAsia"/>
              </w:rPr>
              <w:t xml:space="preserve"> von anti-religiösem Rassismus</w:t>
            </w:r>
            <w:r w:rsidR="00FC12CF">
              <w:rPr>
                <w:rFonts w:eastAsiaTheme="majorEastAsia"/>
              </w:rPr>
              <w:fldChar w:fldCharType="end"/>
            </w:r>
          </w:p>
        </w:tc>
        <w:tc>
          <w:tcPr>
            <w:tcW w:w="1985" w:type="dxa"/>
            <w:tcBorders>
              <w:top w:val="single" w:sz="4" w:space="0" w:color="000000"/>
              <w:left w:val="single" w:sz="4" w:space="0" w:color="000000"/>
              <w:bottom w:val="single" w:sz="8" w:space="0" w:color="FFFFFF"/>
              <w:right w:val="single" w:sz="4" w:space="0" w:color="000000"/>
            </w:tcBorders>
            <w:shd w:val="clear" w:color="auto" w:fill="C5E0B4"/>
            <w:tcMar>
              <w:top w:w="16" w:type="dxa"/>
              <w:left w:w="33" w:type="dxa"/>
              <w:bottom w:w="16" w:type="dxa"/>
              <w:right w:w="33" w:type="dxa"/>
            </w:tcMar>
            <w:vAlign w:val="center"/>
            <w:hideMark/>
          </w:tcPr>
          <w:p w14:paraId="39167818" w14:textId="77777777" w:rsidR="00DC54BF" w:rsidRPr="00DC54BF" w:rsidRDefault="00DC54BF" w:rsidP="00DC54BF">
            <w:pPr>
              <w:pStyle w:val="StandardTabelle"/>
              <w:rPr>
                <w:rFonts w:eastAsiaTheme="majorEastAsia"/>
              </w:rPr>
            </w:pPr>
          </w:p>
        </w:tc>
        <w:tc>
          <w:tcPr>
            <w:tcW w:w="1985" w:type="dxa"/>
            <w:tcBorders>
              <w:top w:val="single" w:sz="4" w:space="0" w:color="000000"/>
              <w:left w:val="single" w:sz="4" w:space="0" w:color="000000"/>
              <w:bottom w:val="single" w:sz="8" w:space="0" w:color="FFFFFF"/>
              <w:right w:val="single" w:sz="4" w:space="0" w:color="000000"/>
            </w:tcBorders>
            <w:shd w:val="clear" w:color="auto" w:fill="C5E0B4"/>
            <w:tcMar>
              <w:top w:w="16" w:type="dxa"/>
              <w:left w:w="33" w:type="dxa"/>
              <w:bottom w:w="16" w:type="dxa"/>
              <w:right w:w="33" w:type="dxa"/>
            </w:tcMar>
            <w:vAlign w:val="center"/>
            <w:hideMark/>
          </w:tcPr>
          <w:p w14:paraId="2E0A029E" w14:textId="77777777" w:rsidR="00DC54BF" w:rsidRPr="00DC54BF" w:rsidRDefault="00DC54BF" w:rsidP="00DC54BF">
            <w:pPr>
              <w:pStyle w:val="StandardTabelle"/>
              <w:rPr>
                <w:rFonts w:eastAsiaTheme="majorEastAsia"/>
              </w:rPr>
            </w:pPr>
          </w:p>
        </w:tc>
        <w:tc>
          <w:tcPr>
            <w:tcW w:w="1985" w:type="dxa"/>
            <w:tcBorders>
              <w:top w:val="single" w:sz="4" w:space="0" w:color="000000"/>
              <w:left w:val="single" w:sz="4" w:space="0" w:color="000000"/>
              <w:bottom w:val="single" w:sz="8" w:space="0" w:color="FFFFFF"/>
              <w:right w:val="single" w:sz="4" w:space="0" w:color="000000"/>
            </w:tcBorders>
            <w:shd w:val="clear" w:color="auto" w:fill="C5E0B4"/>
            <w:tcMar>
              <w:top w:w="16" w:type="dxa"/>
              <w:left w:w="33" w:type="dxa"/>
              <w:bottom w:w="16" w:type="dxa"/>
              <w:right w:w="33" w:type="dxa"/>
            </w:tcMar>
            <w:vAlign w:val="center"/>
            <w:hideMark/>
          </w:tcPr>
          <w:p w14:paraId="51132F54" w14:textId="77777777" w:rsidR="00DC54BF" w:rsidRPr="00DC54BF" w:rsidRDefault="00DC54BF" w:rsidP="00DC54BF">
            <w:pPr>
              <w:pStyle w:val="StandardTabelle"/>
              <w:rPr>
                <w:rFonts w:eastAsiaTheme="majorEastAsia"/>
              </w:rPr>
            </w:pPr>
          </w:p>
        </w:tc>
        <w:tc>
          <w:tcPr>
            <w:tcW w:w="1985" w:type="dxa"/>
            <w:tcBorders>
              <w:top w:val="single" w:sz="4" w:space="0" w:color="000000"/>
              <w:left w:val="single" w:sz="4" w:space="0" w:color="000000"/>
              <w:bottom w:val="single" w:sz="8" w:space="0" w:color="FFFFFF"/>
              <w:right w:val="single" w:sz="8" w:space="0" w:color="FFFFFF"/>
            </w:tcBorders>
            <w:shd w:val="clear" w:color="auto" w:fill="C5E0B4"/>
            <w:tcMar>
              <w:top w:w="16" w:type="dxa"/>
              <w:left w:w="33" w:type="dxa"/>
              <w:bottom w:w="16" w:type="dxa"/>
              <w:right w:w="33" w:type="dxa"/>
            </w:tcMar>
            <w:vAlign w:val="center"/>
            <w:hideMark/>
          </w:tcPr>
          <w:p w14:paraId="680B91BD" w14:textId="77777777" w:rsidR="00DC54BF" w:rsidRPr="00DC54BF" w:rsidRDefault="00DC54BF" w:rsidP="00DC54BF">
            <w:pPr>
              <w:pStyle w:val="StandardTabelle"/>
              <w:rPr>
                <w:rFonts w:eastAsiaTheme="majorEastAsia"/>
              </w:rPr>
            </w:pPr>
          </w:p>
        </w:tc>
      </w:tr>
    </w:tbl>
    <w:p w14:paraId="038D4956" w14:textId="77777777" w:rsidR="00DC54BF" w:rsidRDefault="00DC54BF" w:rsidP="006B19DB">
      <w:pPr>
        <w:rPr>
          <w:rFonts w:eastAsiaTheme="majorEastAsia"/>
        </w:rPr>
        <w:sectPr w:rsidR="00DC54BF" w:rsidSect="001953EE">
          <w:headerReference w:type="default" r:id="rId17"/>
          <w:pgSz w:w="16840" w:h="11900" w:orient="landscape"/>
          <w:pgMar w:top="1134" w:right="3260" w:bottom="1134" w:left="1418" w:header="709" w:footer="709" w:gutter="0"/>
          <w:cols w:space="567"/>
          <w:docGrid w:linePitch="360"/>
        </w:sectPr>
      </w:pPr>
    </w:p>
    <w:p w14:paraId="5E430B4F" w14:textId="29577F60" w:rsidR="00533695" w:rsidRPr="00540305" w:rsidRDefault="00533695" w:rsidP="00C6015C">
      <w:pPr>
        <w:pStyle w:val="berschrift1"/>
      </w:pPr>
      <w:bookmarkStart w:id="6" w:name="_Diskriminierende_Aussagen_1"/>
      <w:bookmarkEnd w:id="6"/>
      <w:r w:rsidRPr="00540305">
        <w:lastRenderedPageBreak/>
        <w:t>Diskriminierende Aussage</w:t>
      </w:r>
      <w:r w:rsidR="004408D1">
        <w:t>n</w:t>
      </w:r>
      <w:r w:rsidR="00F774B1">
        <w:rPr>
          <w:noProof/>
        </w:rPr>
        <mc:AlternateContent>
          <mc:Choice Requires="wpg">
            <w:drawing>
              <wp:anchor distT="0" distB="0" distL="114300" distR="114300" simplePos="0" relativeHeight="252066816" behindDoc="0" locked="0" layoutInCell="1" allowOverlap="1" wp14:anchorId="6C942BCB" wp14:editId="67ECEF79">
                <wp:simplePos x="0" y="0"/>
                <wp:positionH relativeFrom="column">
                  <wp:posOffset>8641080</wp:posOffset>
                </wp:positionH>
                <wp:positionV relativeFrom="page">
                  <wp:posOffset>810260</wp:posOffset>
                </wp:positionV>
                <wp:extent cx="586800" cy="241200"/>
                <wp:effectExtent l="0" t="0" r="0" b="635"/>
                <wp:wrapNone/>
                <wp:docPr id="315545352"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380288684"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159726"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791821" name="Textfeld 137"/>
                        <wps:cNvSpPr txBox="1"/>
                        <wps:spPr>
                          <a:xfrm>
                            <a:off x="233280" y="0"/>
                            <a:ext cx="355116" cy="207802"/>
                          </a:xfrm>
                          <a:prstGeom prst="rect">
                            <a:avLst/>
                          </a:prstGeom>
                          <a:noFill/>
                          <a:ln w="6350">
                            <a:noFill/>
                          </a:ln>
                        </wps:spPr>
                        <wps:txbx>
                          <w:txbxContent>
                            <w:p w14:paraId="5754528D"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42BCB" id="Gruppieren 139" o:spid="_x0000_s1051" href="#_K.O.-Kriterien" style="position:absolute;margin-left:680.4pt;margin-top:63.8pt;width:46.2pt;height:19pt;z-index:252066816;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CAdiuU/wMAANcNAAAO&#13;&#10;AAAAAAAAAAAAAAAAAC4CAABkcnMvZTJvRG9jLnhtbFBLAQItABQABgAIAAAAIQC7MPFr5wAAABIB&#13;&#10;AAAPAAAAAAAAAAAAAAAAAFkGAABkcnMvZG93bnJldi54bWxQSwUGAAAAAAQABADzAAAAbQcAAAAA&#13;&#10;" o:button="t">
                <v:oval id="Oval 61" o:spid="_x0000_s1052"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" fillcolor="#c45911 [2405]" stroked="f" strokeweight="1pt">
                  <v:stroke joinstyle="miter"/>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62" o:spid="_x0000_s1053"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" fillcolor="white [3212]" stroked="f" strokeweight="1pt"/>
                <v:shape id="Textfeld 137" o:spid="_x0000_s1054"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" filled="f" stroked="f" strokeweight=".5pt">
                  <v:textbox inset="0,0,0,0">
                    <w:txbxContent>
                      <w:p w14:paraId="5754528D"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r w:rsidR="00BE4708">
        <w:rPr>
          <w:noProof/>
        </w:rPr>
        <mc:AlternateContent>
          <mc:Choice Requires="wpg">
            <w:drawing>
              <wp:anchor distT="0" distB="0" distL="114300" distR="114300" simplePos="0" relativeHeight="251825152" behindDoc="0" locked="0" layoutInCell="1" allowOverlap="1" wp14:anchorId="24472587" wp14:editId="69229A8E">
                <wp:simplePos x="0" y="0"/>
                <wp:positionH relativeFrom="column">
                  <wp:posOffset>8641080</wp:posOffset>
                </wp:positionH>
                <wp:positionV relativeFrom="page">
                  <wp:posOffset>811530</wp:posOffset>
                </wp:positionV>
                <wp:extent cx="586800" cy="241200"/>
                <wp:effectExtent l="0" t="0" r="0" b="635"/>
                <wp:wrapNone/>
                <wp:docPr id="1661119337"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602824688"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84520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862937" name="Textfeld 137"/>
                        <wps:cNvSpPr txBox="1"/>
                        <wps:spPr>
                          <a:xfrm>
                            <a:off x="233280" y="0"/>
                            <a:ext cx="355116" cy="207802"/>
                          </a:xfrm>
                          <a:prstGeom prst="rect">
                            <a:avLst/>
                          </a:prstGeom>
                          <a:noFill/>
                          <a:ln w="6350">
                            <a:noFill/>
                          </a:ln>
                        </wps:spPr>
                        <wps:txbx>
                          <w:txbxContent>
                            <w:p w14:paraId="030895BC"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72587" id="_x0000_s1055" href="#_K.O.-Kriterien" style="position:absolute;margin-left:680.4pt;margin-top:63.9pt;width:46.2pt;height:19pt;z-index:251825152;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" o:button="t">
                <v:oval id="Oval 61" o:spid="_x0000_s1056"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" fillcolor="#c45911 [2405]" stroked="f" strokeweight="1pt">
                  <v:stroke joinstyle="miter"/>
                  <o:lock v:ext="edit" aspectratio="t"/>
                </v:oval>
                <v:shape id="Dreieck 62" o:spid="_x0000_s1057"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" fillcolor="white [3212]" stroked="f" strokeweight="1pt"/>
                <v:shape id="Textfeld 137" o:spid="_x0000_s1058"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" filled="f" stroked="f" strokeweight=".5pt">
                  <v:textbox inset="0,0,0,0">
                    <w:txbxContent>
                      <w:p w14:paraId="030895BC"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p>
    <w:p w14:paraId="4D15AFD6" w14:textId="77777777" w:rsidR="00012472" w:rsidRDefault="003853BC" w:rsidP="004B0031">
      <w:r w:rsidRPr="003853BC">
        <w:t>Das Material enthält diskriminierende Aussagen.</w:t>
      </w:r>
    </w:p>
    <w:p w14:paraId="54079249" w14:textId="77777777" w:rsidR="00675B39" w:rsidRDefault="003853BC" w:rsidP="00675B39">
      <w:pPr>
        <w:rPr>
          <w:rFonts w:eastAsiaTheme="majorEastAsia"/>
        </w:rPr>
      </w:pPr>
      <w:r w:rsidRPr="003853BC">
        <w:t xml:space="preserve">Das gilt sowohl für explizit als auch implizit diskriminierende Aussagen, die ohne diskriminierende Absicht getätigt </w:t>
      </w:r>
      <w:r w:rsidRPr="00D42BC9">
        <w:t>werden</w:t>
      </w:r>
      <w:r w:rsidRPr="003853BC">
        <w:t>.</w:t>
      </w:r>
    </w:p>
    <w:p w14:paraId="4183E9CA" w14:textId="77777777" w:rsidR="00675B39" w:rsidRDefault="00675B39" w:rsidP="00675B39">
      <w:pPr>
        <w:rPr>
          <w:rFonts w:eastAsiaTheme="majorEastAsia"/>
        </w:rPr>
      </w:pPr>
      <w:r>
        <w:rPr>
          <w:rFonts w:eastAsiaTheme="majorEastAsia"/>
          <w:noProof/>
        </w:rPr>
        <w:drawing>
          <wp:anchor distT="0" distB="0" distL="0" distR="215900" simplePos="0" relativeHeight="252062720" behindDoc="0" locked="0" layoutInCell="1" allowOverlap="1" wp14:anchorId="78E58879" wp14:editId="7E9EF1B1">
            <wp:simplePos x="0" y="0"/>
            <wp:positionH relativeFrom="column">
              <wp:posOffset>3810</wp:posOffset>
            </wp:positionH>
            <wp:positionV relativeFrom="paragraph">
              <wp:posOffset>231302</wp:posOffset>
            </wp:positionV>
            <wp:extent cx="878205" cy="878205"/>
            <wp:effectExtent l="0" t="0" r="0" b="0"/>
            <wp:wrapSquare wrapText="bothSides"/>
            <wp:docPr id="1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205" cy="878205"/>
                    </a:xfrm>
                    <a:prstGeom prst="rect">
                      <a:avLst/>
                    </a:prstGeom>
                  </pic:spPr>
                </pic:pic>
              </a:graphicData>
            </a:graphic>
            <wp14:sizeRelH relativeFrom="margin">
              <wp14:pctWidth>0</wp14:pctWidth>
            </wp14:sizeRelH>
            <wp14:sizeRelV relativeFrom="margin">
              <wp14:pctHeight>0</wp14:pctHeight>
            </wp14:sizeRelV>
          </wp:anchor>
        </w:drawing>
      </w:r>
    </w:p>
    <w:p w14:paraId="7CACBA1A" w14:textId="77777777" w:rsidR="00675B39" w:rsidRDefault="00675B39" w:rsidP="00675B39">
      <w:pPr>
        <w:pStyle w:val="DONT"/>
      </w:pPr>
      <w:r>
        <w:rPr>
          <w:rStyle w:val="HeadlineDO-DONT"/>
        </w:rPr>
        <w:t>DON’T: Andersmachen</w:t>
      </w:r>
    </w:p>
    <w:p w14:paraId="096C81D7" w14:textId="77777777" w:rsidR="00675B39" w:rsidRPr="005137AC" w:rsidRDefault="00675B39" w:rsidP="00675B39">
      <w:pPr>
        <w:pStyle w:val="DONT"/>
        <w:rPr>
          <w:color w:val="FFFFFF" w:themeColor="background1"/>
          <w14:textFill>
            <w14:noFill/>
          </w14:textFill>
        </w:rPr>
      </w:pPr>
      <w:r w:rsidRPr="00675B39">
        <w:t>„Wo kommst du eigentlich her, meine ich? Wo sind deine Wurzeln?“</w:t>
      </w:r>
    </w:p>
    <w:p w14:paraId="22BDDB77" w14:textId="77777777" w:rsidR="00675B39" w:rsidRDefault="00675B39" w:rsidP="00675B39">
      <w:pPr>
        <w:rPr>
          <w:rFonts w:eastAsiaTheme="majorEastAsia"/>
        </w:rPr>
      </w:pPr>
      <w:r w:rsidRPr="00675B39">
        <w:rPr>
          <w:rFonts w:eastAsiaTheme="majorEastAsia"/>
        </w:rPr>
        <w:t>In dieser Aussage wird die befragte Person implizit aufgrund ihres Aussehens als „anders“ dargestellt und damit auf eine Art ausgegrenzt.</w:t>
      </w:r>
    </w:p>
    <w:p w14:paraId="68992D35" w14:textId="77777777" w:rsidR="00675B39" w:rsidRDefault="00675B39" w:rsidP="00675B39">
      <w:pPr>
        <w:tabs>
          <w:tab w:val="left" w:pos="1222"/>
        </w:tabs>
        <w:rPr>
          <w:rFonts w:eastAsiaTheme="majorEastAsia"/>
        </w:rPr>
      </w:pPr>
      <w:r>
        <w:rPr>
          <w:rFonts w:eastAsiaTheme="majorEastAsia"/>
          <w:noProof/>
        </w:rPr>
        <w:drawing>
          <wp:anchor distT="0" distB="0" distL="0" distR="215900" simplePos="0" relativeHeight="252064768" behindDoc="0" locked="0" layoutInCell="1" allowOverlap="1" wp14:anchorId="6DDD3AEA" wp14:editId="32AB1261">
            <wp:simplePos x="0" y="0"/>
            <wp:positionH relativeFrom="column">
              <wp:posOffset>3810</wp:posOffset>
            </wp:positionH>
            <wp:positionV relativeFrom="paragraph">
              <wp:posOffset>231302</wp:posOffset>
            </wp:positionV>
            <wp:extent cx="878205" cy="878205"/>
            <wp:effectExtent l="0" t="0" r="0" b="0"/>
            <wp:wrapSquare wrapText="bothSides"/>
            <wp:docPr id="1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205" cy="878205"/>
                    </a:xfrm>
                    <a:prstGeom prst="rect">
                      <a:avLst/>
                    </a:prstGeom>
                  </pic:spPr>
                </pic:pic>
              </a:graphicData>
            </a:graphic>
            <wp14:sizeRelH relativeFrom="margin">
              <wp14:pctWidth>0</wp14:pctWidth>
            </wp14:sizeRelH>
            <wp14:sizeRelV relativeFrom="margin">
              <wp14:pctHeight>0</wp14:pctHeight>
            </wp14:sizeRelV>
          </wp:anchor>
        </w:drawing>
      </w:r>
    </w:p>
    <w:p w14:paraId="5768474F" w14:textId="77777777" w:rsidR="00675B39" w:rsidRDefault="00675B39" w:rsidP="00675B39">
      <w:pPr>
        <w:pStyle w:val="DONT"/>
      </w:pPr>
      <w:r>
        <w:rPr>
          <w:rStyle w:val="HeadlineDO-DONT"/>
        </w:rPr>
        <w:t>DON’T: Sexismus</w:t>
      </w:r>
    </w:p>
    <w:p w14:paraId="5684819B" w14:textId="77777777" w:rsidR="00675B39" w:rsidRPr="005137AC" w:rsidRDefault="00675B39" w:rsidP="00675B39">
      <w:pPr>
        <w:pStyle w:val="DONT"/>
        <w:rPr>
          <w:color w:val="FFFFFF" w:themeColor="background1"/>
          <w14:textFill>
            <w14:noFill/>
          </w14:textFill>
        </w:rPr>
      </w:pPr>
      <w:r w:rsidRPr="00675B39">
        <w:t>„Ich brauche mal ein paar starke Männer zum Tragen!“</w:t>
      </w:r>
    </w:p>
    <w:p w14:paraId="346D0455" w14:textId="77777777" w:rsidR="00675B39" w:rsidRDefault="00675B39" w:rsidP="00675B39">
      <w:pPr>
        <w:rPr>
          <w:rFonts w:eastAsiaTheme="majorEastAsia"/>
        </w:rPr>
      </w:pPr>
      <w:r w:rsidRPr="00675B39">
        <w:rPr>
          <w:rFonts w:eastAsiaTheme="majorEastAsia"/>
        </w:rPr>
        <w:t>In dieser Aussage versteckt sich die implizite sexistische Annahme, dass Frauen grundsätzlich schwach sind.</w:t>
      </w:r>
    </w:p>
    <w:p w14:paraId="554BEF5E" w14:textId="77777777" w:rsidR="00EF07AF" w:rsidRDefault="00EF07AF" w:rsidP="00675B39">
      <w:pPr>
        <w:tabs>
          <w:tab w:val="left" w:pos="2729"/>
        </w:tabs>
        <w:rPr>
          <w:rFonts w:eastAsiaTheme="majorEastAsia"/>
        </w:rPr>
      </w:pPr>
      <w:r>
        <w:rPr>
          <w:rFonts w:eastAsiaTheme="majorEastAsia"/>
          <w:noProof/>
        </w:rPr>
        <w:drawing>
          <wp:anchor distT="0" distB="0" distL="0" distR="215900" simplePos="0" relativeHeight="251703296" behindDoc="0" locked="0" layoutInCell="1" allowOverlap="1" wp14:anchorId="75DB76E2" wp14:editId="185CB16B">
            <wp:simplePos x="0" y="0"/>
            <wp:positionH relativeFrom="column">
              <wp:posOffset>3810</wp:posOffset>
            </wp:positionH>
            <wp:positionV relativeFrom="paragraph">
              <wp:posOffset>231302</wp:posOffset>
            </wp:positionV>
            <wp:extent cx="878205" cy="878205"/>
            <wp:effectExtent l="0" t="0" r="0" b="0"/>
            <wp:wrapSquare wrapText="bothSides"/>
            <wp:docPr id="141340297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205" cy="878205"/>
                    </a:xfrm>
                    <a:prstGeom prst="rect">
                      <a:avLst/>
                    </a:prstGeom>
                  </pic:spPr>
                </pic:pic>
              </a:graphicData>
            </a:graphic>
            <wp14:sizeRelH relativeFrom="margin">
              <wp14:pctWidth>0</wp14:pctWidth>
            </wp14:sizeRelH>
            <wp14:sizeRelV relativeFrom="margin">
              <wp14:pctHeight>0</wp14:pctHeight>
            </wp14:sizeRelV>
          </wp:anchor>
        </w:drawing>
      </w:r>
    </w:p>
    <w:p w14:paraId="5D2AD5B8" w14:textId="77777777" w:rsidR="00EF07AF" w:rsidRDefault="00EF07AF" w:rsidP="00EF07AF">
      <w:pPr>
        <w:pStyle w:val="DONT"/>
      </w:pPr>
      <w:r>
        <w:rPr>
          <w:rStyle w:val="HeadlineDO-DONT"/>
        </w:rPr>
        <w:t xml:space="preserve">DON’T: </w:t>
      </w:r>
      <w:r w:rsidRPr="005137AC">
        <w:rPr>
          <w:rStyle w:val="HeadlineDO-DONT"/>
        </w:rPr>
        <w:t>Gruppenbezogene Menschenfeindlichkeit reproduzieren</w:t>
      </w:r>
    </w:p>
    <w:p w14:paraId="4F55D540" w14:textId="77777777" w:rsidR="00EF07AF" w:rsidRPr="005137AC" w:rsidRDefault="00EF07AF" w:rsidP="00EF07AF">
      <w:pPr>
        <w:pStyle w:val="DONT"/>
        <w:rPr>
          <w:color w:val="FFFFFF" w:themeColor="background1"/>
          <w14:textFill>
            <w14:noFill/>
          </w14:textFill>
        </w:rPr>
      </w:pPr>
      <w:r w:rsidRPr="00C47A3F">
        <w:t xml:space="preserve">Homo-, trans- und queer-feindliche, sexistische, antisemitische, antimuslimische, antichristliche, klassistische, </w:t>
      </w:r>
      <w:proofErr w:type="spellStart"/>
      <w:r w:rsidRPr="00C47A3F">
        <w:t>adultistische</w:t>
      </w:r>
      <w:proofErr w:type="spellEnd"/>
      <w:r w:rsidRPr="00C47A3F">
        <w:t>, ableistische und rassistische Aussagen sind im Material.</w:t>
      </w:r>
    </w:p>
    <w:p w14:paraId="2AE2D730" w14:textId="77777777" w:rsidR="00F61C16" w:rsidRDefault="00F61C16" w:rsidP="00FF4D3C">
      <w:pPr>
        <w:rPr>
          <w:rFonts w:eastAsiaTheme="majorEastAsia"/>
        </w:rPr>
      </w:pPr>
    </w:p>
    <w:p w14:paraId="5B66053B" w14:textId="77777777" w:rsidR="00F61C16" w:rsidRDefault="00F61C16" w:rsidP="00FF4D3C">
      <w:pPr>
        <w:rPr>
          <w:rFonts w:eastAsiaTheme="majorEastAsia"/>
        </w:rPr>
      </w:pPr>
    </w:p>
    <w:p w14:paraId="73E39C7F" w14:textId="77777777" w:rsidR="00407E4C" w:rsidRDefault="00407E4C" w:rsidP="00FF4D3C">
      <w:bookmarkStart w:id="7" w:name="_Ausschließlich_binäre_Identitäten"/>
      <w:bookmarkEnd w:id="7"/>
      <w:r>
        <w:br w:type="page"/>
      </w:r>
    </w:p>
    <w:p w14:paraId="7DF79BD6" w14:textId="6A73322A" w:rsidR="004F42E7" w:rsidRDefault="000724D1" w:rsidP="00C6015C">
      <w:pPr>
        <w:pStyle w:val="berschrift1"/>
      </w:pPr>
      <w:bookmarkStart w:id="8" w:name="_Unreflektierte_Stereotype"/>
      <w:bookmarkStart w:id="9" w:name="_Ref195177588"/>
      <w:bookmarkEnd w:id="8"/>
      <w:r w:rsidRPr="00E649FF">
        <w:lastRenderedPageBreak/>
        <w:t>Unreflektierte Stereotype</w:t>
      </w:r>
      <w:r w:rsidR="00FC22CB">
        <w:rPr>
          <w:noProof/>
        </w:rPr>
        <mc:AlternateContent>
          <mc:Choice Requires="wpg">
            <w:drawing>
              <wp:anchor distT="0" distB="0" distL="114300" distR="114300" simplePos="0" relativeHeight="251878400" behindDoc="0" locked="0" layoutInCell="1" allowOverlap="1" wp14:anchorId="07110A3A" wp14:editId="0866F342">
                <wp:simplePos x="0" y="0"/>
                <wp:positionH relativeFrom="column">
                  <wp:posOffset>8641080</wp:posOffset>
                </wp:positionH>
                <wp:positionV relativeFrom="page">
                  <wp:posOffset>810260</wp:posOffset>
                </wp:positionV>
                <wp:extent cx="586800" cy="241200"/>
                <wp:effectExtent l="0" t="0" r="0" b="635"/>
                <wp:wrapNone/>
                <wp:docPr id="283963537"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355150365"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95003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616932" name="Textfeld 137"/>
                        <wps:cNvSpPr txBox="1"/>
                        <wps:spPr>
                          <a:xfrm>
                            <a:off x="233280" y="0"/>
                            <a:ext cx="355116" cy="207802"/>
                          </a:xfrm>
                          <a:prstGeom prst="rect">
                            <a:avLst/>
                          </a:prstGeom>
                          <a:noFill/>
                          <a:ln w="6350">
                            <a:noFill/>
                          </a:ln>
                        </wps:spPr>
                        <wps:txbx>
                          <w:txbxContent>
                            <w:p w14:paraId="6F3A0250" w14:textId="77777777" w:rsidR="005465B2" w:rsidRPr="00BE4708" w:rsidRDefault="005465B2" w:rsidP="00FC22CB">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10A3A" id="_x0000_s1059" href="#_K.O.-Kriterien" style="position:absolute;margin-left:680.4pt;margin-top:63.8pt;width:46.2pt;height:19pt;z-index:251878400;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" o:button="t">
                <v:oval id="Oval 61" o:spid="_x0000_s1060"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" fillcolor="#c45911 [2405]" stroked="f" strokeweight="1pt">
                  <v:stroke joinstyle="miter"/>
                  <o:lock v:ext="edit" aspectratio="t"/>
                </v:oval>
                <v:shape id="Dreieck 62" o:spid="_x0000_s1061"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" fillcolor="white [3212]" stroked="f" strokeweight="1pt"/>
                <v:shape id="Textfeld 137" o:spid="_x0000_s1062"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" filled="f" stroked="f" strokeweight=".5pt">
                  <v:textbox inset="0,0,0,0">
                    <w:txbxContent>
                      <w:p w14:paraId="6F3A0250" w14:textId="77777777" w:rsidR="005465B2" w:rsidRPr="00BE4708" w:rsidRDefault="005465B2" w:rsidP="00FC22CB">
                        <w:pPr>
                          <w:rPr>
                            <w:color w:val="0D3466"/>
                            <w:sz w:val="18"/>
                            <w:szCs w:val="18"/>
                          </w:rPr>
                        </w:pPr>
                        <w:r w:rsidRPr="00BE4708">
                          <w:rPr>
                            <w:color w:val="0D3466"/>
                            <w:sz w:val="18"/>
                            <w:szCs w:val="18"/>
                          </w:rPr>
                          <w:t>zurück</w:t>
                        </w:r>
                      </w:p>
                    </w:txbxContent>
                  </v:textbox>
                </v:shape>
                <w10:wrap anchory="page"/>
              </v:group>
            </w:pict>
          </mc:Fallback>
        </mc:AlternateContent>
      </w:r>
      <w:bookmarkEnd w:id="9"/>
    </w:p>
    <w:p w14:paraId="1F224992" w14:textId="77777777" w:rsidR="007E46B7" w:rsidRDefault="004F2EC4" w:rsidP="004F2EC4">
      <w:pPr>
        <w:rPr>
          <w:rFonts w:eastAsiaTheme="majorEastAsia"/>
          <w:noProof/>
        </w:rPr>
      </w:pPr>
      <w:r w:rsidRPr="004F2EC4">
        <w:rPr>
          <w:rFonts w:eastAsiaTheme="majorEastAsia"/>
        </w:rPr>
        <w:t>Das Material verwendet unreflektierte Stereotype, die Ungleichheiten weiter verstärken und reproduzieren.</w:t>
      </w:r>
    </w:p>
    <w:p w14:paraId="016D1E04" w14:textId="77777777" w:rsidR="00217BE0" w:rsidRDefault="00217BE0" w:rsidP="004F2EC4">
      <w:pPr>
        <w:rPr>
          <w:rFonts w:eastAsiaTheme="majorEastAsia"/>
          <w:noProof/>
        </w:rPr>
      </w:pPr>
    </w:p>
    <w:p w14:paraId="522526DD" w14:textId="77777777" w:rsidR="007E46B7" w:rsidRDefault="007E46B7" w:rsidP="007E46B7">
      <w:pPr>
        <w:pStyle w:val="DONT"/>
        <w:rPr>
          <w:rStyle w:val="HeadlineDO-DONT"/>
        </w:rPr>
      </w:pPr>
      <w:r>
        <w:rPr>
          <w:noProof/>
        </w:rPr>
        <w:drawing>
          <wp:anchor distT="0" distB="360045" distL="0" distR="215900" simplePos="0" relativeHeight="251768832" behindDoc="0" locked="0" layoutInCell="1" allowOverlap="1" wp14:anchorId="339390C7" wp14:editId="687118D8">
            <wp:simplePos x="0" y="0"/>
            <wp:positionH relativeFrom="column">
              <wp:posOffset>3810</wp:posOffset>
            </wp:positionH>
            <wp:positionV relativeFrom="paragraph">
              <wp:posOffset>3972</wp:posOffset>
            </wp:positionV>
            <wp:extent cx="878400" cy="878400"/>
            <wp:effectExtent l="0" t="0" r="0" b="0"/>
            <wp:wrapSquare wrapText="bothSides"/>
            <wp:docPr id="124423322"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r w:rsidR="00217BE0">
        <w:rPr>
          <w:rStyle w:val="HeadlineDO-DONT"/>
        </w:rPr>
        <w:t>Stereotype</w:t>
      </w:r>
      <w:r w:rsidR="00BA24EB">
        <w:rPr>
          <w:rStyle w:val="HeadlineDO-DONT"/>
        </w:rPr>
        <w:t xml:space="preserve"> in Bezug auf Menschen mit Migrationshintergrund</w:t>
      </w:r>
      <w:r w:rsidR="00217BE0">
        <w:rPr>
          <w:rStyle w:val="HeadlineDO-DONT"/>
        </w:rPr>
        <w:t xml:space="preserve"> in Beispielen reproduzieren</w:t>
      </w:r>
    </w:p>
    <w:p w14:paraId="7650DAF4" w14:textId="77777777" w:rsidR="007E46B7" w:rsidRDefault="007E46B7" w:rsidP="007E46B7">
      <w:pPr>
        <w:pStyle w:val="DONT"/>
      </w:pPr>
      <w:r w:rsidRPr="004F2EC4">
        <w:t>Als Beispiele für kriminelle, terroristische und/oder gewalttätige Personen werden überwiegend Menschen mit Migrationshintergrund genutzt.</w:t>
      </w:r>
    </w:p>
    <w:p w14:paraId="16ECB2D0" w14:textId="77777777" w:rsidR="007E46B7" w:rsidRDefault="007E46B7" w:rsidP="007E46B7">
      <w:pPr>
        <w:rPr>
          <w:rFonts w:eastAsiaTheme="majorEastAsia"/>
          <w:noProof/>
        </w:rPr>
      </w:pPr>
      <w:r w:rsidRPr="004F2EC4">
        <w:rPr>
          <w:rFonts w:eastAsiaTheme="majorEastAsia"/>
        </w:rPr>
        <w:t>Dies schafft ein verzerrtes Bild der Realität und verstärkt rassistische Denkmuster. Solche Generalisierungen ignorieren die vielfältigen Ursachen von Kriminalität und Terrorismus und fördern Vorurteile sowie soziale Ausgrenzung von Menschen mit Migrationshintergrund, anstatt Integration und Zusammenhalt zu fördern.</w:t>
      </w:r>
    </w:p>
    <w:p w14:paraId="119485E5" w14:textId="77777777" w:rsidR="007E46B7" w:rsidRPr="007E46B7" w:rsidRDefault="007E46B7" w:rsidP="007E46B7">
      <w:pPr>
        <w:rPr>
          <w:rFonts w:eastAsiaTheme="majorEastAsia"/>
          <w:noProof/>
        </w:rPr>
      </w:pPr>
      <w:r>
        <w:rPr>
          <w:rFonts w:eastAsiaTheme="majorEastAsia"/>
          <w:noProof/>
        </w:rPr>
        <w:drawing>
          <wp:anchor distT="0" distB="360045" distL="0" distR="215900" simplePos="0" relativeHeight="251770880" behindDoc="0" locked="0" layoutInCell="1" allowOverlap="1" wp14:anchorId="2C32D976" wp14:editId="55D2FB3F">
            <wp:simplePos x="0" y="0"/>
            <wp:positionH relativeFrom="column">
              <wp:posOffset>0</wp:posOffset>
            </wp:positionH>
            <wp:positionV relativeFrom="paragraph">
              <wp:posOffset>229708</wp:posOffset>
            </wp:positionV>
            <wp:extent cx="878400" cy="878400"/>
            <wp:effectExtent l="0" t="0" r="0" b="0"/>
            <wp:wrapSquare wrapText="bothSides"/>
            <wp:docPr id="115093089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p>
    <w:p w14:paraId="09E15BBD" w14:textId="77777777" w:rsidR="007E46B7" w:rsidRDefault="007E46B7" w:rsidP="007E46B7">
      <w:pPr>
        <w:pStyle w:val="DONT"/>
        <w:rPr>
          <w:rStyle w:val="HeadlineDO-DONT"/>
        </w:rPr>
      </w:pPr>
      <w:r>
        <w:rPr>
          <w:rStyle w:val="HeadlineDO-DONT"/>
        </w:rPr>
        <w:t xml:space="preserve">DON’T: </w:t>
      </w:r>
      <w:r w:rsidR="00BA24EB">
        <w:rPr>
          <w:rStyle w:val="HeadlineDO-DONT"/>
        </w:rPr>
        <w:t>Vorurteile in Beispielen reproduzieren</w:t>
      </w:r>
    </w:p>
    <w:p w14:paraId="25892852" w14:textId="77777777" w:rsidR="007E46B7" w:rsidRDefault="007E46B7" w:rsidP="007E46B7">
      <w:pPr>
        <w:pStyle w:val="DONT"/>
      </w:pPr>
      <w:r w:rsidRPr="004F2EC4">
        <w:t>Muslimischer Glauben wird durch eine Frau mit Kopftuch dargestellt, oft verbunden mit der Vermutung, dass sie das Kopftuch sicherlich aus Zwang tragen.</w:t>
      </w:r>
    </w:p>
    <w:p w14:paraId="19DC9048" w14:textId="77777777" w:rsidR="007E46B7" w:rsidRDefault="007E46B7" w:rsidP="00F024B9">
      <w:pPr>
        <w:rPr>
          <w:rFonts w:eastAsiaTheme="majorEastAsia"/>
        </w:rPr>
      </w:pPr>
      <w:r w:rsidRPr="00EB58F2">
        <w:t>Nicht alle gläubigen Muslima tragen Kopftücher und viele Muslima entscheiden sich selbstbestimmt dafür, ein Kopftuch zu tragen</w:t>
      </w:r>
      <w:r w:rsidRPr="00EB58F2">
        <w:rPr>
          <w:rFonts w:eastAsiaTheme="majorEastAsia"/>
        </w:rPr>
        <w:t>.</w:t>
      </w:r>
    </w:p>
    <w:p w14:paraId="3D97E05D" w14:textId="77777777" w:rsidR="007E46B7" w:rsidRPr="007E46B7" w:rsidRDefault="007E46B7" w:rsidP="00F024B9">
      <w:pPr>
        <w:rPr>
          <w:rFonts w:eastAsiaTheme="majorEastAsia"/>
        </w:rPr>
      </w:pPr>
      <w:r>
        <w:rPr>
          <w:rFonts w:eastAsiaTheme="majorEastAsia"/>
          <w:noProof/>
        </w:rPr>
        <w:drawing>
          <wp:anchor distT="0" distB="360045" distL="0" distR="215900" simplePos="0" relativeHeight="251772928" behindDoc="0" locked="0" layoutInCell="1" allowOverlap="1" wp14:anchorId="1F3DE0B5" wp14:editId="19FD857E">
            <wp:simplePos x="0" y="0"/>
            <wp:positionH relativeFrom="column">
              <wp:posOffset>3810</wp:posOffset>
            </wp:positionH>
            <wp:positionV relativeFrom="paragraph">
              <wp:posOffset>234788</wp:posOffset>
            </wp:positionV>
            <wp:extent cx="878400" cy="878400"/>
            <wp:effectExtent l="0" t="0" r="0" b="0"/>
            <wp:wrapSquare wrapText="bothSides"/>
            <wp:docPr id="18475244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p>
    <w:p w14:paraId="06873132" w14:textId="77777777" w:rsidR="007E46B7" w:rsidRDefault="007E46B7" w:rsidP="007E46B7">
      <w:pPr>
        <w:pStyle w:val="DONT"/>
        <w:rPr>
          <w:rStyle w:val="HeadlineDO-DONT"/>
        </w:rPr>
      </w:pPr>
      <w:r>
        <w:rPr>
          <w:rStyle w:val="HeadlineDO-DONT"/>
        </w:rPr>
        <w:t xml:space="preserve">DON’T: </w:t>
      </w:r>
      <w:r w:rsidR="00BA24EB">
        <w:rPr>
          <w:rStyle w:val="HeadlineDO-DONT"/>
        </w:rPr>
        <w:t>Junge und alte Menschen in ihrer Selbstbestimmung und Autonomie eingeschränkt darstellen</w:t>
      </w:r>
    </w:p>
    <w:p w14:paraId="0B7703BD" w14:textId="77777777" w:rsidR="007E46B7" w:rsidRDefault="007E46B7" w:rsidP="007E46B7">
      <w:pPr>
        <w:pStyle w:val="DONT"/>
      </w:pPr>
      <w:r w:rsidRPr="004F2EC4">
        <w:t>Es wird regelmäßig von hilfsbedürftigen alten und unerfahrenen jungen Menschen gesprochen.</w:t>
      </w:r>
    </w:p>
    <w:p w14:paraId="6FD72274" w14:textId="77777777" w:rsidR="00EB58F2" w:rsidRPr="004F2EC4" w:rsidRDefault="007E46B7" w:rsidP="004F2EC4">
      <w:pPr>
        <w:rPr>
          <w:rFonts w:eastAsiaTheme="majorEastAsia"/>
        </w:rPr>
      </w:pPr>
      <w:r w:rsidRPr="00EB58F2">
        <w:rPr>
          <w:rFonts w:eastAsiaTheme="majorEastAsia"/>
        </w:rPr>
        <w:t>Solche Beschreibungen verengen das Bild von älteren Menschen auf Passivität und Abhängigkeit, während junge Menschen als weniger kompetent dargestellt werden. Dies ignoriert ihre Potentiale und schränkt sie in ihrer Selbstbestimmung und Autonomie ein</w:t>
      </w:r>
      <w:r w:rsidR="00BA24EB">
        <w:rPr>
          <w:rFonts w:eastAsiaTheme="majorEastAsia"/>
        </w:rPr>
        <w:t>.</w:t>
      </w:r>
    </w:p>
    <w:p w14:paraId="77E1A2AA" w14:textId="53D90505" w:rsidR="00217BE0" w:rsidRDefault="00217BE0" w:rsidP="00C6015C">
      <w:pPr>
        <w:pStyle w:val="berschrift1"/>
      </w:pPr>
      <w:r>
        <w:rPr>
          <w:noProof/>
        </w:rPr>
        <w:lastRenderedPageBreak/>
        <mc:AlternateContent>
          <mc:Choice Requires="wpg">
            <w:drawing>
              <wp:anchor distT="0" distB="0" distL="114300" distR="114300" simplePos="0" relativeHeight="252112896" behindDoc="0" locked="0" layoutInCell="1" allowOverlap="1" wp14:anchorId="3B5620E9" wp14:editId="3A8479B7">
                <wp:simplePos x="0" y="0"/>
                <wp:positionH relativeFrom="column">
                  <wp:posOffset>1270</wp:posOffset>
                </wp:positionH>
                <wp:positionV relativeFrom="paragraph">
                  <wp:posOffset>241935</wp:posOffset>
                </wp:positionV>
                <wp:extent cx="7734300" cy="877570"/>
                <wp:effectExtent l="0" t="0" r="0" b="0"/>
                <wp:wrapTopAndBottom/>
                <wp:docPr id="276894988" name="Gruppieren 52"/>
                <wp:cNvGraphicFramePr/>
                <a:graphic xmlns:a="http://schemas.openxmlformats.org/drawingml/2006/main">
                  <a:graphicData uri="http://schemas.microsoft.com/office/word/2010/wordprocessingGroup">
                    <wpg:wgp>
                      <wpg:cNvGrpSpPr/>
                      <wpg:grpSpPr>
                        <a:xfrm>
                          <a:off x="0" y="0"/>
                          <a:ext cx="7734300" cy="877570"/>
                          <a:chOff x="87658" y="0"/>
                          <a:chExt cx="7733640" cy="877764"/>
                        </a:xfrm>
                      </wpg:grpSpPr>
                      <pic:pic xmlns:pic="http://schemas.openxmlformats.org/drawingml/2006/picture">
                        <pic:nvPicPr>
                          <pic:cNvPr id="1024207564"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566210460" name="Textfeld 51"/>
                        <wps:cNvSpPr txBox="1"/>
                        <wps:spPr>
                          <a:xfrm>
                            <a:off x="1076965" y="0"/>
                            <a:ext cx="6744333" cy="877764"/>
                          </a:xfrm>
                          <a:prstGeom prst="rect">
                            <a:avLst/>
                          </a:prstGeom>
                          <a:noFill/>
                          <a:ln w="6350">
                            <a:noFill/>
                          </a:ln>
                        </wps:spPr>
                        <wps:txbx>
                          <w:txbxContent>
                            <w:p w14:paraId="601D0210" w14:textId="007BC469" w:rsidR="005465B2" w:rsidRPr="00753DA0" w:rsidRDefault="005465B2" w:rsidP="006E3173">
                              <w:pPr>
                                <w:pStyle w:val="Tipp"/>
                              </w:pPr>
                              <w:r>
                                <w:rPr>
                                  <w:rFonts w:eastAsiaTheme="minorEastAsia"/>
                                </w:rPr>
                                <w:t>Querverweis</w:t>
                              </w:r>
                              <w:r w:rsidRPr="00217BE0">
                                <w:rPr>
                                  <w:rFonts w:eastAsiaTheme="minorEastAsia"/>
                                </w:rPr>
                                <w:t>: Sollen oder können die Stereotype aus nachvollziehbaren Gründen im Material erhalten bleiben, so müssen diese kritisch hinterfragt werden:</w:t>
                              </w:r>
                              <w:r>
                                <w:rPr>
                                  <w:rFonts w:eastAsiaTheme="minorEastAsia"/>
                                </w:rPr>
                                <w:t xml:space="preserve"> </w:t>
                              </w:r>
                              <w:r w:rsidRPr="00217BE0">
                                <w:rPr>
                                  <w:rFonts w:eastAsiaTheme="minorEastAsia"/>
                                </w:rPr>
                                <w:t xml:space="preserve">s. Pflicht-Kriterium </w:t>
                              </w:r>
                              <w:r>
                                <w:rPr>
                                  <w:rFonts w:eastAsiaTheme="minorEastAsia"/>
                                </w:rPr>
                                <w:fldChar w:fldCharType="begin"/>
                              </w:r>
                              <w:r>
                                <w:rPr>
                                  <w:rFonts w:eastAsiaTheme="minorEastAsia"/>
                                </w:rPr>
                                <w:instrText xml:space="preserve"> REF _Ref195172627 \h </w:instrText>
                              </w:r>
                              <w:r>
                                <w:rPr>
                                  <w:rFonts w:eastAsiaTheme="minorEastAsia"/>
                                </w:rPr>
                              </w:r>
                              <w:r>
                                <w:rPr>
                                  <w:rFonts w:eastAsiaTheme="minorEastAsia"/>
                                </w:rPr>
                                <w:fldChar w:fldCharType="separate"/>
                              </w:r>
                              <w:r w:rsidRPr="00294E00">
                                <w:t>Hinterfragen vorhandener Stereotype</w:t>
                              </w:r>
                              <w:r>
                                <w:rPr>
                                  <w:rFonts w:eastAsiaTheme="minorEastAsia"/>
                                </w:rPr>
                                <w:fldChar w:fldCharType="end"/>
                              </w:r>
                              <w:r w:rsidRPr="00217BE0">
                                <w:rPr>
                                  <w:rFonts w:eastAsiaTheme="minor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620E9" id="Gruppieren 52" o:spid="_x0000_s1063" style="position:absolute;margin-left:.1pt;margin-top:19.05pt;width:609pt;height:69.1pt;z-index:252112896;mso-width-relative:margin;mso-height-relative:margin" coordorigin="876" coordsize="77336,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">
                <v:shape id="Grafik 49" o:spid="_x0000_s1064"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">
                  <v:imagedata r:id="rId21" o:title=""/>
                </v:shape>
                <v:shape id="_x0000_s1065" type="#_x0000_t202" style="position:absolute;left:10769;width:67443;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" filled="f" stroked="f" strokeweight=".5pt">
                  <v:textbox inset="0,0,0,0">
                    <w:txbxContent>
                      <w:p w14:paraId="601D0210" w14:textId="007BC469" w:rsidR="005465B2" w:rsidRPr="00753DA0" w:rsidRDefault="005465B2" w:rsidP="006E3173">
                        <w:pPr>
                          <w:pStyle w:val="Tipp"/>
                        </w:pPr>
                        <w:r>
                          <w:rPr>
                            <w:rFonts w:eastAsiaTheme="minorEastAsia"/>
                          </w:rPr>
                          <w:t>Querverweis</w:t>
                        </w:r>
                        <w:r w:rsidRPr="00217BE0">
                          <w:rPr>
                            <w:rFonts w:eastAsiaTheme="minorEastAsia"/>
                          </w:rPr>
                          <w:t>: Sollen oder können die Stereotype aus nachvollziehbaren Gründen im Material erhalten bleiben, so müssen diese kritisch hinterfragt werden:</w:t>
                        </w:r>
                        <w:r>
                          <w:rPr>
                            <w:rFonts w:eastAsiaTheme="minorEastAsia"/>
                          </w:rPr>
                          <w:t xml:space="preserve"> </w:t>
                        </w:r>
                        <w:r w:rsidRPr="00217BE0">
                          <w:rPr>
                            <w:rFonts w:eastAsiaTheme="minorEastAsia"/>
                          </w:rPr>
                          <w:t xml:space="preserve">s. Pflicht-Kriterium </w:t>
                        </w:r>
                        <w:r>
                          <w:rPr>
                            <w:rFonts w:eastAsiaTheme="minorEastAsia"/>
                          </w:rPr>
                          <w:fldChar w:fldCharType="begin"/>
                        </w:r>
                        <w:r>
                          <w:rPr>
                            <w:rFonts w:eastAsiaTheme="minorEastAsia"/>
                          </w:rPr>
                          <w:instrText xml:space="preserve"> REF _Ref195172627 \h </w:instrText>
                        </w:r>
                        <w:r>
                          <w:rPr>
                            <w:rFonts w:eastAsiaTheme="minorEastAsia"/>
                          </w:rPr>
                        </w:r>
                        <w:r>
                          <w:rPr>
                            <w:rFonts w:eastAsiaTheme="minorEastAsia"/>
                          </w:rPr>
                          <w:fldChar w:fldCharType="separate"/>
                        </w:r>
                        <w:r w:rsidRPr="00294E00">
                          <w:t>Hinterfragen vorhandener Stereotype</w:t>
                        </w:r>
                        <w:r>
                          <w:rPr>
                            <w:rFonts w:eastAsiaTheme="minorEastAsia"/>
                          </w:rPr>
                          <w:fldChar w:fldCharType="end"/>
                        </w:r>
                        <w:r w:rsidRPr="00217BE0">
                          <w:rPr>
                            <w:rFonts w:eastAsiaTheme="minorEastAsia"/>
                          </w:rPr>
                          <w:t>.</w:t>
                        </w:r>
                      </w:p>
                    </w:txbxContent>
                  </v:textbox>
                </v:shape>
                <w10:wrap type="topAndBottom"/>
              </v:group>
            </w:pict>
          </mc:Fallback>
        </mc:AlternateContent>
      </w:r>
      <w:r w:rsidR="004F42E7" w:rsidRPr="00502CFD">
        <w:br w:type="page"/>
      </w:r>
      <w:r w:rsidR="00BE4708">
        <w:rPr>
          <w:noProof/>
        </w:rPr>
        <w:lastRenderedPageBreak/>
        <mc:AlternateContent>
          <mc:Choice Requires="wpg">
            <w:drawing>
              <wp:anchor distT="0" distB="0" distL="114300" distR="114300" simplePos="0" relativeHeight="252111872" behindDoc="0" locked="0" layoutInCell="1" allowOverlap="1" wp14:anchorId="1C7AD59F" wp14:editId="3EB17FE6">
                <wp:simplePos x="0" y="0"/>
                <wp:positionH relativeFrom="column">
                  <wp:posOffset>8641080</wp:posOffset>
                </wp:positionH>
                <wp:positionV relativeFrom="page">
                  <wp:posOffset>810895</wp:posOffset>
                </wp:positionV>
                <wp:extent cx="586800" cy="241200"/>
                <wp:effectExtent l="0" t="0" r="0" b="635"/>
                <wp:wrapNone/>
                <wp:docPr id="1390095331"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858811396"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687961"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840228" name="Textfeld 137"/>
                        <wps:cNvSpPr txBox="1"/>
                        <wps:spPr>
                          <a:xfrm>
                            <a:off x="233280" y="0"/>
                            <a:ext cx="355116" cy="207802"/>
                          </a:xfrm>
                          <a:prstGeom prst="rect">
                            <a:avLst/>
                          </a:prstGeom>
                          <a:noFill/>
                          <a:ln w="6350">
                            <a:noFill/>
                          </a:ln>
                        </wps:spPr>
                        <wps:txbx>
                          <w:txbxContent>
                            <w:p w14:paraId="138F1EBB"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AD59F" id="_x0000_s1066" href="#_K.O.-Kriterien" style="position:absolute;margin-left:680.4pt;margin-top:63.85pt;width:46.2pt;height:19pt;z-index:252111872;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" o:button="t">
                <v:oval id="Oval 61" o:spid="_x0000_s1067"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" fillcolor="#c45911 [2405]" stroked="f" strokeweight="1pt">
                  <v:stroke joinstyle="miter"/>
                  <o:lock v:ext="edit" aspectratio="t"/>
                </v:oval>
                <v:shape id="Dreieck 62" o:spid="_x0000_s1068"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" fillcolor="white [3212]" stroked="f" strokeweight="1pt"/>
                <v:shape id="Textfeld 137" o:spid="_x0000_s1069"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" filled="f" stroked="f" strokeweight=".5pt">
                  <v:textbox inset="0,0,0,0">
                    <w:txbxContent>
                      <w:p w14:paraId="138F1EBB"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r w:rsidR="00116F98">
        <w:rPr>
          <w:noProof/>
        </w:rPr>
        <mc:AlternateContent>
          <mc:Choice Requires="wpg">
            <w:drawing>
              <wp:anchor distT="0" distB="0" distL="114300" distR="114300" simplePos="0" relativeHeight="252099584" behindDoc="0" locked="0" layoutInCell="1" allowOverlap="1" wp14:anchorId="6D154543" wp14:editId="5A533FBB">
                <wp:simplePos x="0" y="0"/>
                <wp:positionH relativeFrom="column">
                  <wp:posOffset>8641080</wp:posOffset>
                </wp:positionH>
                <wp:positionV relativeFrom="page">
                  <wp:posOffset>810260</wp:posOffset>
                </wp:positionV>
                <wp:extent cx="586800" cy="241200"/>
                <wp:effectExtent l="0" t="0" r="0" b="635"/>
                <wp:wrapNone/>
                <wp:docPr id="2132078864"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970902757"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227511"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226860" name="Textfeld 137"/>
                        <wps:cNvSpPr txBox="1"/>
                        <wps:spPr>
                          <a:xfrm>
                            <a:off x="233280" y="0"/>
                            <a:ext cx="355116" cy="207802"/>
                          </a:xfrm>
                          <a:prstGeom prst="rect">
                            <a:avLst/>
                          </a:prstGeom>
                          <a:noFill/>
                          <a:ln w="6350">
                            <a:noFill/>
                          </a:ln>
                        </wps:spPr>
                        <wps:txbx>
                          <w:txbxContent>
                            <w:p w14:paraId="2216D1B6" w14:textId="77777777" w:rsidR="005465B2" w:rsidRPr="00BE4708" w:rsidRDefault="005465B2" w:rsidP="00116F9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54543" id="_x0000_s1070" href="#_K.O.-Kriterien" style="position:absolute;margin-left:680.4pt;margin-top:63.8pt;width:46.2pt;height:19pt;z-index:252099584;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" o:button="t">
                <v:oval id="Oval 61" o:spid="_x0000_s1071"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" fillcolor="#c45911 [2405]" stroked="f" strokeweight="1pt">
                  <v:stroke joinstyle="miter"/>
                  <o:lock v:ext="edit" aspectratio="t"/>
                </v:oval>
                <v:shape id="Dreieck 62" o:spid="_x0000_s1072"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" fillcolor="white [3212]" stroked="f" strokeweight="1pt"/>
                <v:shape id="Textfeld 137" o:spid="_x0000_s1073"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" filled="f" stroked="f" strokeweight=".5pt">
                  <v:textbox inset="0,0,0,0">
                    <w:txbxContent>
                      <w:p w14:paraId="2216D1B6" w14:textId="77777777" w:rsidR="005465B2" w:rsidRPr="00BE4708" w:rsidRDefault="005465B2" w:rsidP="00116F98">
                        <w:pPr>
                          <w:rPr>
                            <w:color w:val="0D3466"/>
                            <w:sz w:val="18"/>
                            <w:szCs w:val="18"/>
                          </w:rPr>
                        </w:pPr>
                        <w:r w:rsidRPr="00BE4708">
                          <w:rPr>
                            <w:color w:val="0D3466"/>
                            <w:sz w:val="18"/>
                            <w:szCs w:val="18"/>
                          </w:rPr>
                          <w:t>zurück</w:t>
                        </w:r>
                      </w:p>
                    </w:txbxContent>
                  </v:textbox>
                </v:shape>
                <w10:wrap anchory="page"/>
              </v:group>
            </w:pict>
          </mc:Fallback>
        </mc:AlternateContent>
      </w:r>
      <w:bookmarkStart w:id="10" w:name="_Defizitorientierte_Kultur"/>
      <w:bookmarkEnd w:id="10"/>
      <w:r w:rsidR="00BE4708">
        <w:rPr>
          <w:noProof/>
        </w:rPr>
        <mc:AlternateContent>
          <mc:Choice Requires="wpg">
            <w:drawing>
              <wp:anchor distT="0" distB="0" distL="114300" distR="114300" simplePos="0" relativeHeight="251823104" behindDoc="0" locked="0" layoutInCell="1" allowOverlap="1" wp14:anchorId="3113C717" wp14:editId="71551C11">
                <wp:simplePos x="0" y="0"/>
                <wp:positionH relativeFrom="column">
                  <wp:posOffset>8641080</wp:posOffset>
                </wp:positionH>
                <wp:positionV relativeFrom="page">
                  <wp:posOffset>810895</wp:posOffset>
                </wp:positionV>
                <wp:extent cx="586800" cy="241200"/>
                <wp:effectExtent l="0" t="0" r="0" b="635"/>
                <wp:wrapNone/>
                <wp:docPr id="1201569320"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168046909"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44793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102066" name="Textfeld 137"/>
                        <wps:cNvSpPr txBox="1"/>
                        <wps:spPr>
                          <a:xfrm>
                            <a:off x="233280" y="0"/>
                            <a:ext cx="355116" cy="207802"/>
                          </a:xfrm>
                          <a:prstGeom prst="rect">
                            <a:avLst/>
                          </a:prstGeom>
                          <a:noFill/>
                          <a:ln w="6350">
                            <a:noFill/>
                          </a:ln>
                        </wps:spPr>
                        <wps:txbx>
                          <w:txbxContent>
                            <w:p w14:paraId="74A4F211"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3C717" id="_x0000_s1074" href="#_K.O.-Kriterien" style="position:absolute;margin-left:680.4pt;margin-top:63.85pt;width:46.2pt;height:19pt;z-index:251823104;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" o:button="t">
                <v:oval id="Oval 61" o:spid="_x0000_s1075"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" fillcolor="#c45911 [2405]" stroked="f" strokeweight="1pt">
                  <v:stroke joinstyle="miter"/>
                  <o:lock v:ext="edit" aspectratio="t"/>
                </v:oval>
                <v:shape id="Dreieck 62" o:spid="_x0000_s1076"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" fillcolor="white [3212]" stroked="f" strokeweight="1pt"/>
                <v:shape id="Textfeld 137" o:spid="_x0000_s1077"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" filled="f" stroked="f" strokeweight=".5pt">
                  <v:textbox inset="0,0,0,0">
                    <w:txbxContent>
                      <w:p w14:paraId="74A4F211"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r w:rsidR="004F42E7" w:rsidRPr="00E649FF">
        <w:t>Defizitorientierte</w:t>
      </w:r>
      <w:r w:rsidR="004F42E7">
        <w:t xml:space="preserve"> </w:t>
      </w:r>
      <w:r w:rsidR="004F42E7" w:rsidRPr="00E649FF">
        <w:t>Kultur</w:t>
      </w:r>
    </w:p>
    <w:p w14:paraId="262A438D" w14:textId="31ABD084" w:rsidR="00217BE0" w:rsidRDefault="00217BE0" w:rsidP="00217BE0">
      <w:pPr>
        <w:rPr>
          <w:rFonts w:eastAsiaTheme="majorEastAsia"/>
        </w:rPr>
      </w:pPr>
      <w:r w:rsidRPr="00217BE0">
        <w:rPr>
          <w:rFonts w:eastAsiaTheme="majorEastAsia"/>
        </w:rPr>
        <w:t xml:space="preserve">Das Material fördert eine defizitorientierte Kultur, die Betroffene als das Problem darstellt und die Verantwortung zur Veränderung bei den betroffenen Individuen verortet </w:t>
      </w:r>
      <w:proofErr w:type="gramStart"/>
      <w:r w:rsidRPr="00217BE0">
        <w:rPr>
          <w:rFonts w:eastAsiaTheme="majorEastAsia"/>
        </w:rPr>
        <w:t>anstatt die Verantwortung</w:t>
      </w:r>
      <w:proofErr w:type="gramEnd"/>
      <w:r w:rsidRPr="00217BE0">
        <w:rPr>
          <w:rFonts w:eastAsiaTheme="majorEastAsia"/>
        </w:rPr>
        <w:t xml:space="preserve"> bei gesellschaftlichen (Macht-)Strukturen zu sehen.</w:t>
      </w:r>
    </w:p>
    <w:p w14:paraId="3E6E525D" w14:textId="77777777" w:rsidR="00217BE0" w:rsidRDefault="00217BE0" w:rsidP="00217BE0">
      <w:pPr>
        <w:rPr>
          <w:rFonts w:eastAsiaTheme="majorEastAsia"/>
          <w:noProof/>
        </w:rPr>
      </w:pPr>
    </w:p>
    <w:p w14:paraId="295A80F8" w14:textId="276B286E" w:rsidR="00217BE0" w:rsidRDefault="00217BE0" w:rsidP="00217BE0">
      <w:pPr>
        <w:pStyle w:val="DONT"/>
        <w:rPr>
          <w:rStyle w:val="HeadlineDO-DONT"/>
        </w:rPr>
      </w:pPr>
      <w:r>
        <w:rPr>
          <w:noProof/>
        </w:rPr>
        <w:drawing>
          <wp:anchor distT="0" distB="1440180" distL="0" distR="215900" simplePos="0" relativeHeight="251884544" behindDoc="0" locked="0" layoutInCell="1" allowOverlap="1" wp14:anchorId="76B18B39" wp14:editId="31BFB36C">
            <wp:simplePos x="0" y="0"/>
            <wp:positionH relativeFrom="column">
              <wp:posOffset>3810</wp:posOffset>
            </wp:positionH>
            <wp:positionV relativeFrom="paragraph">
              <wp:posOffset>3810</wp:posOffset>
            </wp:positionV>
            <wp:extent cx="878400" cy="878400"/>
            <wp:effectExtent l="0" t="0" r="0" b="0"/>
            <wp:wrapSquare wrapText="bothSides"/>
            <wp:docPr id="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r w:rsidR="009C5931">
        <w:rPr>
          <w:rStyle w:val="HeadlineDO-DONT"/>
        </w:rPr>
        <w:t>Verantwortung für Transformation auf von Diskriminierung Betroffene legen</w:t>
      </w:r>
    </w:p>
    <w:p w14:paraId="10127301" w14:textId="77777777" w:rsidR="00217BE0" w:rsidRDefault="00217BE0" w:rsidP="00217BE0">
      <w:pPr>
        <w:rPr>
          <w:rFonts w:ascii="Linotype Syntax Com Light" w:eastAsiaTheme="majorEastAsia" w:hAnsi="Linotype Syntax Com Light"/>
          <w:color w:val="C45911" w:themeColor="accent2" w:themeShade="BF"/>
        </w:rPr>
      </w:pPr>
      <w:r w:rsidRPr="00217BE0">
        <w:rPr>
          <w:rFonts w:ascii="Linotype Syntax Com Light" w:eastAsiaTheme="majorEastAsia" w:hAnsi="Linotype Syntax Com Light"/>
          <w:color w:val="C45911" w:themeColor="accent2" w:themeShade="BF"/>
        </w:rPr>
        <w:t>Es heißt, dass “Mädchen halt lernen müssen, sich selbstbewusst Raum in Diskussionen zu nehmen“, ohne dass sich Jungs ändern müssen.</w:t>
      </w:r>
    </w:p>
    <w:p w14:paraId="2ED296BA" w14:textId="77777777" w:rsidR="00217BE0" w:rsidRDefault="00217BE0" w:rsidP="00217BE0">
      <w:pPr>
        <w:rPr>
          <w:rFonts w:eastAsiaTheme="majorEastAsia"/>
        </w:rPr>
      </w:pPr>
      <w:r w:rsidRPr="00217BE0">
        <w:rPr>
          <w:rFonts w:eastAsiaTheme="majorEastAsia"/>
        </w:rPr>
        <w:t>Die oben genannte Aussage ist problematisch, da sie die Verantwortung für die Teilnahme von Mädchen an Diskussionen allein auf sie selbst legt, anstatt die gesellschaftlichen Strukturen und Erwartungen zu berücksichtigen, die dazu beitragen, dass weiblich gelesene Personen häufiger zurückhaltender wahrgenommen werden als männlich gelesene Personen. Sie ignoriert die Tatsache, dass weiblich gelesene Personen oft so erzogen werden, dass sie für Harmonie zu sorgen haben. Diese Aussage impliziert, dass „die Mädchen“ sich ändern müssen, während „die Jungs“ unverändert bleiben können. Es ist wichtig zu erkennen, dass die Förderung von Selbstbewusstsein und Teilnahme für alle Geschlechter von Bedeutung ist und dass gesellschaftliche Veränderungen notwendig sind, um Chancengleichheit zu erreichen.</w:t>
      </w:r>
    </w:p>
    <w:p w14:paraId="5FED1B3C" w14:textId="77777777" w:rsidR="00217BE0" w:rsidRPr="007E46B7" w:rsidRDefault="00217BE0" w:rsidP="00217BE0">
      <w:pPr>
        <w:rPr>
          <w:rFonts w:eastAsiaTheme="majorEastAsia"/>
          <w:noProof/>
        </w:rPr>
      </w:pPr>
      <w:r>
        <w:rPr>
          <w:rFonts w:eastAsiaTheme="majorEastAsia"/>
          <w:noProof/>
        </w:rPr>
        <w:drawing>
          <wp:anchor distT="0" distB="540385" distL="0" distR="215900" simplePos="0" relativeHeight="251885568" behindDoc="0" locked="0" layoutInCell="1" allowOverlap="1" wp14:anchorId="1A8D4F1F" wp14:editId="2252F39A">
            <wp:simplePos x="0" y="0"/>
            <wp:positionH relativeFrom="column">
              <wp:posOffset>3810</wp:posOffset>
            </wp:positionH>
            <wp:positionV relativeFrom="paragraph">
              <wp:posOffset>234315</wp:posOffset>
            </wp:positionV>
            <wp:extent cx="878400" cy="871200"/>
            <wp:effectExtent l="0" t="0" r="0" b="5715"/>
            <wp:wrapSquare wrapText="bothSides"/>
            <wp:docPr id="1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400" cy="871200"/>
                    </a:xfrm>
                    <a:prstGeom prst="rect">
                      <a:avLst/>
                    </a:prstGeom>
                  </pic:spPr>
                </pic:pic>
              </a:graphicData>
            </a:graphic>
            <wp14:sizeRelH relativeFrom="margin">
              <wp14:pctWidth>0</wp14:pctWidth>
            </wp14:sizeRelH>
            <wp14:sizeRelV relativeFrom="margin">
              <wp14:pctHeight>0</wp14:pctHeight>
            </wp14:sizeRelV>
          </wp:anchor>
        </w:drawing>
      </w:r>
    </w:p>
    <w:p w14:paraId="263AB972" w14:textId="77777777" w:rsidR="00217BE0" w:rsidRDefault="00217BE0" w:rsidP="00217BE0">
      <w:pPr>
        <w:pStyle w:val="DO"/>
        <w:rPr>
          <w:rFonts w:eastAsiaTheme="minorEastAsia"/>
        </w:rPr>
      </w:pPr>
      <w:r>
        <w:rPr>
          <w:rStyle w:val="HeadlineDO-DONT"/>
        </w:rPr>
        <w:t xml:space="preserve">DO: </w:t>
      </w:r>
      <w:r w:rsidR="006577B2">
        <w:rPr>
          <w:rStyle w:val="HeadlineDO-DONT"/>
        </w:rPr>
        <w:t>Alle Schüler*innen in die Gestaltung einer guten Lernumgebung für alle einbeziehen</w:t>
      </w:r>
    </w:p>
    <w:p w14:paraId="35E90C6D" w14:textId="77777777" w:rsidR="00217BE0" w:rsidRDefault="006577B2" w:rsidP="00217BE0">
      <w:pPr>
        <w:pStyle w:val="DO"/>
      </w:pPr>
      <w:r w:rsidRPr="006577B2">
        <w:rPr>
          <w:rFonts w:eastAsiaTheme="minorEastAsia"/>
        </w:rPr>
        <w:t>Es heißt, dass “es wichtig ist, eine unterstützende und inklusive Umgebung für alle zu schaffen. Dabei ist es wichtig, dass vor allem auch Jungs in solche Bemühungen einbezogen und aufgeklärt werden, um ein Bewusstsein für Geschlechterungleichheiten zu schaffen.“</w:t>
      </w:r>
    </w:p>
    <w:p w14:paraId="488E8C69" w14:textId="2831CABF" w:rsidR="00792003" w:rsidRDefault="00792003" w:rsidP="00F024B9">
      <w:pPr>
        <w:rPr>
          <w:rFonts w:eastAsiaTheme="majorEastAsia"/>
        </w:rPr>
      </w:pPr>
    </w:p>
    <w:p w14:paraId="1FAD77AE" w14:textId="77777777" w:rsidR="00792003" w:rsidRDefault="00792003" w:rsidP="00792003">
      <w:pPr>
        <w:rPr>
          <w:rFonts w:eastAsiaTheme="majorEastAsia"/>
          <w:noProof/>
        </w:rPr>
      </w:pPr>
    </w:p>
    <w:p w14:paraId="5CD51863" w14:textId="193BD6E2" w:rsidR="00792003" w:rsidRDefault="00792003" w:rsidP="00792003">
      <w:pPr>
        <w:pStyle w:val="DONT"/>
        <w:rPr>
          <w:rStyle w:val="HeadlineDO-DONT"/>
        </w:rPr>
      </w:pPr>
      <w:r>
        <w:rPr>
          <w:noProof/>
        </w:rPr>
        <w:lastRenderedPageBreak/>
        <w:drawing>
          <wp:anchor distT="0" distB="5400675" distL="0" distR="215900" simplePos="0" relativeHeight="251888640" behindDoc="0" locked="0" layoutInCell="1" allowOverlap="1" wp14:anchorId="225BB15C" wp14:editId="63582BB7">
            <wp:simplePos x="0" y="0"/>
            <wp:positionH relativeFrom="column">
              <wp:posOffset>3810</wp:posOffset>
            </wp:positionH>
            <wp:positionV relativeFrom="paragraph">
              <wp:posOffset>3810</wp:posOffset>
            </wp:positionV>
            <wp:extent cx="878400" cy="878400"/>
            <wp:effectExtent l="0" t="0" r="0" b="0"/>
            <wp:wrapSquare wrapText="bothSides"/>
            <wp:docPr id="1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r w:rsidR="009C5931">
        <w:rPr>
          <w:rStyle w:val="HeadlineDO-DONT"/>
        </w:rPr>
        <w:t>Auf Defizite konzentrieren</w:t>
      </w:r>
      <w:r w:rsidR="00F774B1">
        <w:rPr>
          <w:noProof/>
        </w:rPr>
        <mc:AlternateContent>
          <mc:Choice Requires="wpg">
            <w:drawing>
              <wp:anchor distT="0" distB="0" distL="114300" distR="114300" simplePos="0" relativeHeight="252068864" behindDoc="0" locked="0" layoutInCell="1" allowOverlap="1" wp14:anchorId="1D34AA7B" wp14:editId="07ABE5CE">
                <wp:simplePos x="0" y="0"/>
                <wp:positionH relativeFrom="column">
                  <wp:posOffset>8641080</wp:posOffset>
                </wp:positionH>
                <wp:positionV relativeFrom="page">
                  <wp:posOffset>810260</wp:posOffset>
                </wp:positionV>
                <wp:extent cx="586800" cy="241200"/>
                <wp:effectExtent l="0" t="0" r="0" b="635"/>
                <wp:wrapNone/>
                <wp:docPr id="140562795"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823927399"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30306"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961851" name="Textfeld 137"/>
                        <wps:cNvSpPr txBox="1"/>
                        <wps:spPr>
                          <a:xfrm>
                            <a:off x="233280" y="0"/>
                            <a:ext cx="355116" cy="207802"/>
                          </a:xfrm>
                          <a:prstGeom prst="rect">
                            <a:avLst/>
                          </a:prstGeom>
                          <a:noFill/>
                          <a:ln w="6350">
                            <a:noFill/>
                          </a:ln>
                        </wps:spPr>
                        <wps:txbx>
                          <w:txbxContent>
                            <w:p w14:paraId="26F1ED5E"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34AA7B" id="_x0000_s1078" href="#_K.O.-Kriterien" style="position:absolute;left:0;text-align:left;margin-left:680.4pt;margin-top:63.8pt;width:46.2pt;height:19pt;z-index:252068864;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" o:button="t">
                <v:oval id="Oval 61" o:spid="_x0000_s1079"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" fillcolor="#c45911 [2405]" stroked="f" strokeweight="1pt">
                  <v:stroke joinstyle="miter"/>
                  <o:lock v:ext="edit" aspectratio="t"/>
                </v:oval>
                <v:shape id="Dreieck 62" o:spid="_x0000_s1080"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" fillcolor="white [3212]" stroked="f" strokeweight="1pt"/>
                <v:shape id="Textfeld 137" o:spid="_x0000_s1081"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" filled="f" stroked="f" strokeweight=".5pt">
                  <v:textbox inset="0,0,0,0">
                    <w:txbxContent>
                      <w:p w14:paraId="26F1ED5E"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7615876C" w14:textId="77777777" w:rsidR="00792003" w:rsidRDefault="00792003" w:rsidP="00792003">
      <w:pPr>
        <w:rPr>
          <w:rFonts w:ascii="Linotype Syntax Com Light" w:eastAsiaTheme="majorEastAsia" w:hAnsi="Linotype Syntax Com Light"/>
          <w:color w:val="C45911" w:themeColor="accent2" w:themeShade="BF"/>
        </w:rPr>
      </w:pPr>
      <w:r w:rsidRPr="00792003">
        <w:rPr>
          <w:rFonts w:ascii="Linotype Syntax Com Light" w:eastAsiaTheme="majorEastAsia" w:hAnsi="Linotype Syntax Com Light"/>
          <w:color w:val="C45911" w:themeColor="accent2" w:themeShade="BF"/>
        </w:rPr>
        <w:t xml:space="preserve">Ein Schulbuch behandelt die Geschichte der Sklaverei ausschließlich aus der Perspektive der Täter und Opfer, ohne die strukturellen und institutionellen Mechanismen des Sklavensystems zu beleuchten. Es vermittelt den Eindruck, dass Sklaverei </w:t>
      </w:r>
      <w:proofErr w:type="gramStart"/>
      <w:r w:rsidRPr="00792003">
        <w:rPr>
          <w:rFonts w:ascii="Linotype Syntax Com Light" w:eastAsiaTheme="majorEastAsia" w:hAnsi="Linotype Syntax Com Light"/>
          <w:color w:val="C45911" w:themeColor="accent2" w:themeShade="BF"/>
        </w:rPr>
        <w:t>ausschließlich das Ergebnis</w:t>
      </w:r>
      <w:proofErr w:type="gramEnd"/>
      <w:r w:rsidRPr="00792003">
        <w:rPr>
          <w:rFonts w:ascii="Linotype Syntax Com Light" w:eastAsiaTheme="majorEastAsia" w:hAnsi="Linotype Syntax Com Light"/>
          <w:color w:val="C45911" w:themeColor="accent2" w:themeShade="BF"/>
        </w:rPr>
        <w:t xml:space="preserve"> individuellen Fehlverhaltens war und betont nicht die Rolle von wirtschaftlichen Interessen, kolonialen Machtstrukturen und institutionellem Rassismus, die zur Aufrechterhaltung des Systems beitrugen.</w:t>
      </w:r>
    </w:p>
    <w:p w14:paraId="32F924EF" w14:textId="77777777" w:rsidR="00792003" w:rsidRDefault="00792003" w:rsidP="00792003">
      <w:pPr>
        <w:rPr>
          <w:rFonts w:ascii="Linotype Syntax Com Light" w:eastAsiaTheme="majorEastAsia" w:hAnsi="Linotype Syntax Com Light"/>
          <w:color w:val="C45911" w:themeColor="accent2" w:themeShade="BF"/>
        </w:rPr>
      </w:pPr>
      <w:r w:rsidRPr="00792003">
        <w:rPr>
          <w:rFonts w:ascii="Linotype Syntax Com Light" w:eastAsiaTheme="majorEastAsia" w:hAnsi="Linotype Syntax Com Light"/>
          <w:color w:val="C45911" w:themeColor="accent2" w:themeShade="BF"/>
        </w:rPr>
        <w:t xml:space="preserve">Im Chemieunterricht wird Umweltverschmutzung lediglich als Ergebnis individuellen Fehlverhaltens dargestellt, indem Schüler*innen aufgefordert werden, Maßnahmen zur Reduzierung ihres persönlichen ökologischen Fußabdrucks zu ergreifen. Es wird jedoch nicht ausreichend darauf eingegangen, wie umweltbelastende Industrien und rassistische Stadtplanung zu ungleicher Exposition gegenüber Schadstoffen und Umweltgefahren führen können, insbesondere in Gemeinden von People </w:t>
      </w:r>
      <w:proofErr w:type="spellStart"/>
      <w:r w:rsidRPr="00792003">
        <w:rPr>
          <w:rFonts w:ascii="Linotype Syntax Com Light" w:eastAsiaTheme="majorEastAsia" w:hAnsi="Linotype Syntax Com Light"/>
          <w:color w:val="C45911" w:themeColor="accent2" w:themeShade="BF"/>
        </w:rPr>
        <w:t>of</w:t>
      </w:r>
      <w:proofErr w:type="spellEnd"/>
      <w:r w:rsidRPr="00792003">
        <w:rPr>
          <w:rFonts w:ascii="Linotype Syntax Com Light" w:eastAsiaTheme="majorEastAsia" w:hAnsi="Linotype Syntax Com Light"/>
          <w:color w:val="C45911" w:themeColor="accent2" w:themeShade="BF"/>
        </w:rPr>
        <w:t xml:space="preserve"> Colour und sozial benachteiligten Gemeinden.</w:t>
      </w:r>
    </w:p>
    <w:p w14:paraId="1B0AB17A" w14:textId="77777777" w:rsidR="00792003" w:rsidRDefault="00792003" w:rsidP="00792003">
      <w:pPr>
        <w:rPr>
          <w:rFonts w:ascii="Linotype Syntax Com Light" w:eastAsiaTheme="majorEastAsia" w:hAnsi="Linotype Syntax Com Light"/>
          <w:color w:val="C45911" w:themeColor="accent2" w:themeShade="BF"/>
        </w:rPr>
      </w:pPr>
      <w:r w:rsidRPr="00792003">
        <w:rPr>
          <w:rFonts w:ascii="Linotype Syntax Com Light" w:eastAsiaTheme="majorEastAsia" w:hAnsi="Linotype Syntax Com Light"/>
          <w:color w:val="C45911" w:themeColor="accent2" w:themeShade="BF"/>
        </w:rPr>
        <w:t>In einem Literaturkurs werden klassische Werke analysiert, die rassistische Darstellungen enthalten, wie z.B. "Die Abenteuer des Huckleberry Finn" von Mark Twain. Die Diskussion konzentriert sich jedoch ausschließlich auf die Darstellung von Rassismus durch einzelne Charaktere oder Autoren, ohne die breiteren gesellschaftlichen Kontexte und die Auswirkungen dieser Darstellungen auf das Verständnis von Rasse und Identität zu berücksichtigen.</w:t>
      </w:r>
    </w:p>
    <w:p w14:paraId="04476832" w14:textId="77777777" w:rsidR="000724D1" w:rsidRPr="00F774B1" w:rsidRDefault="00792003" w:rsidP="00F024B9">
      <w:pPr>
        <w:rPr>
          <w:rFonts w:eastAsiaTheme="majorEastAsia"/>
        </w:rPr>
      </w:pPr>
      <w:r w:rsidRPr="00792003">
        <w:rPr>
          <w:rFonts w:eastAsiaTheme="majorEastAsia"/>
        </w:rPr>
        <w:t>Warum konzentrieren sich die Beispiele auf Defizite?</w:t>
      </w:r>
      <w:r>
        <w:rPr>
          <w:rFonts w:eastAsiaTheme="majorEastAsia"/>
        </w:rPr>
        <w:t xml:space="preserve"> </w:t>
      </w:r>
      <w:r w:rsidRPr="00792003">
        <w:rPr>
          <w:rFonts w:eastAsiaTheme="majorEastAsia"/>
        </w:rPr>
        <w:t xml:space="preserve">Die Problematik hier liegt darin, dass die Beispiele lediglich individuelles Verhalten betrachten und strukturelle Ursachen außer Acht lassen. Diskriminierung und Rassismus werden ausschließlich als individuelle Einstellungen einiger Leute oder als Problem für die betroffenen individuellen Personen thematisiert, anstatt auf rassistische Strukturen und Handlungsmuster einzugehen, die überhaupt zur Problematik führen. Es wird angenommen, dass Diskriminierung und Rassismus nur in Form von bewussten und direkt beobachtbaren Handlungen einzelner Personen existiert, anstatt sie als tief verwurzeltes System anzuerkennen, das in verschiedenen Bereichen der Gesellschaft wirkt. Dadurch wird die Verantwortung zur Problembewältigung häufig auf die Opfer von Diskriminierung und Rassismus abgewälzt, indem diese darauf trainiert werden „sich zu wehren“ </w:t>
      </w:r>
      <w:proofErr w:type="gramStart"/>
      <w:r w:rsidRPr="00792003">
        <w:rPr>
          <w:rFonts w:eastAsiaTheme="majorEastAsia"/>
        </w:rPr>
        <w:t>anstatt die zugrunde</w:t>
      </w:r>
      <w:r w:rsidR="009C5931">
        <w:rPr>
          <w:rFonts w:eastAsiaTheme="majorEastAsia"/>
        </w:rPr>
        <w:t xml:space="preserve"> </w:t>
      </w:r>
      <w:r w:rsidRPr="00792003">
        <w:rPr>
          <w:rFonts w:eastAsiaTheme="majorEastAsia"/>
        </w:rPr>
        <w:t>liegenden Strukturen</w:t>
      </w:r>
      <w:proofErr w:type="gramEnd"/>
      <w:r w:rsidRPr="00792003">
        <w:rPr>
          <w:rFonts w:eastAsiaTheme="majorEastAsia"/>
        </w:rPr>
        <w:t xml:space="preserve"> zu hinterfragen und zu bekämpfen.</w:t>
      </w:r>
    </w:p>
    <w:p w14:paraId="4274F598" w14:textId="511B8A35" w:rsidR="003F3C68" w:rsidRDefault="003F3C68" w:rsidP="003F3C68">
      <w:pPr>
        <w:pStyle w:val="berschrift1"/>
      </w:pPr>
      <w:bookmarkStart w:id="11" w:name="_Ausschließlich_Mann-Frau-Kind-Bezie"/>
      <w:bookmarkStart w:id="12" w:name="_Reduktion_von_Menschen"/>
      <w:bookmarkStart w:id="13" w:name="_Ref195172301"/>
      <w:bookmarkEnd w:id="11"/>
      <w:bookmarkEnd w:id="12"/>
      <w:r>
        <w:rPr>
          <w:noProof/>
        </w:rPr>
        <w:lastRenderedPageBreak/>
        <mc:AlternateContent>
          <mc:Choice Requires="wpg">
            <w:drawing>
              <wp:anchor distT="0" distB="0" distL="114300" distR="114300" simplePos="0" relativeHeight="251880448" behindDoc="0" locked="0" layoutInCell="1" allowOverlap="1" wp14:anchorId="398EF2F9" wp14:editId="708ECF9D">
                <wp:simplePos x="0" y="0"/>
                <wp:positionH relativeFrom="column">
                  <wp:posOffset>8641080</wp:posOffset>
                </wp:positionH>
                <wp:positionV relativeFrom="page">
                  <wp:posOffset>810895</wp:posOffset>
                </wp:positionV>
                <wp:extent cx="586800" cy="241200"/>
                <wp:effectExtent l="0" t="0" r="0" b="635"/>
                <wp:wrapNone/>
                <wp:docPr id="1"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2"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feld 137"/>
                        <wps:cNvSpPr txBox="1"/>
                        <wps:spPr>
                          <a:xfrm>
                            <a:off x="233280" y="0"/>
                            <a:ext cx="355116" cy="207802"/>
                          </a:xfrm>
                          <a:prstGeom prst="rect">
                            <a:avLst/>
                          </a:prstGeom>
                          <a:noFill/>
                          <a:ln w="6350">
                            <a:noFill/>
                          </a:ln>
                        </wps:spPr>
                        <wps:txbx>
                          <w:txbxContent>
                            <w:p w14:paraId="71E3D74F" w14:textId="77777777" w:rsidR="005465B2" w:rsidRPr="00BE4708" w:rsidRDefault="005465B2" w:rsidP="003F3C6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EF2F9" id="_x0000_s1082" href="#_K.O.-Kriterien" style="position:absolute;margin-left:680.4pt;margin-top:63.85pt;width:46.2pt;height:19pt;z-index:251880448;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" o:button="t">
                <v:oval id="Oval 61" o:spid="_x0000_s1083"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" fillcolor="#c45911 [2405]" stroked="f" strokeweight="1pt">
                  <v:stroke joinstyle="miter"/>
                  <o:lock v:ext="edit" aspectratio="t"/>
                </v:oval>
                <v:shape id="Dreieck 62" o:spid="_x0000_s1084"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" fillcolor="white [3212]" stroked="f" strokeweight="1pt"/>
                <v:shape id="Textfeld 137" o:spid="_x0000_s1085"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" filled="f" stroked="f" strokeweight=".5pt">
                  <v:textbox inset="0,0,0,0">
                    <w:txbxContent>
                      <w:p w14:paraId="71E3D74F" w14:textId="77777777" w:rsidR="005465B2" w:rsidRPr="00BE4708" w:rsidRDefault="005465B2" w:rsidP="003F3C68">
                        <w:pPr>
                          <w:rPr>
                            <w:color w:val="0D3466"/>
                            <w:sz w:val="18"/>
                            <w:szCs w:val="18"/>
                          </w:rPr>
                        </w:pPr>
                        <w:r w:rsidRPr="00BE4708">
                          <w:rPr>
                            <w:color w:val="0D3466"/>
                            <w:sz w:val="18"/>
                            <w:szCs w:val="18"/>
                          </w:rPr>
                          <w:t>zurück</w:t>
                        </w:r>
                      </w:p>
                    </w:txbxContent>
                  </v:textbox>
                </v:shape>
                <w10:wrap anchory="page"/>
              </v:group>
            </w:pict>
          </mc:Fallback>
        </mc:AlternateContent>
      </w:r>
      <w:r>
        <w:t>Reduktion von Menschen auf Leistung</w:t>
      </w:r>
      <w:bookmarkEnd w:id="13"/>
    </w:p>
    <w:p w14:paraId="1BFEA13C" w14:textId="77777777" w:rsidR="009C5931" w:rsidRDefault="00C94132" w:rsidP="009C5931">
      <w:pPr>
        <w:rPr>
          <w:rFonts w:eastAsiaTheme="majorEastAsia"/>
        </w:rPr>
      </w:pPr>
      <w:r w:rsidRPr="00C94132">
        <w:rPr>
          <w:rFonts w:eastAsiaTheme="majorEastAsia"/>
        </w:rPr>
        <w:t>Menschen werden auf Leistung und ökonomische Verwertbarkeit reduziert und damit nicht in ihrer Würde als Menschen mit Grundrechten anerkannt.</w:t>
      </w:r>
    </w:p>
    <w:p w14:paraId="127C4C8C" w14:textId="77777777" w:rsidR="00C94132" w:rsidRDefault="00C94132" w:rsidP="00C94132">
      <w:pPr>
        <w:pStyle w:val="berschrift2"/>
      </w:pPr>
      <w:bookmarkStart w:id="14" w:name="_Warum_ist_eine"/>
      <w:bookmarkEnd w:id="14"/>
      <w:r w:rsidRPr="00C94132">
        <w:t>Warum ist eine Reduktion auf Leistung problematisch?</w:t>
      </w:r>
    </w:p>
    <w:p w14:paraId="459150DB" w14:textId="77777777" w:rsidR="00C94132" w:rsidRPr="00C94132" w:rsidRDefault="00C94132" w:rsidP="00C94132">
      <w:pPr>
        <w:rPr>
          <w:rFonts w:eastAsiaTheme="majorEastAsia"/>
        </w:rPr>
      </w:pPr>
      <w:r w:rsidRPr="00C94132">
        <w:rPr>
          <w:rFonts w:eastAsiaTheme="majorEastAsia"/>
        </w:rPr>
        <w:t>Wenn Menschen auf Leistung und ökonomische Verwertbarkeit reduziert werden, bedeutet dies, dass ihr Wert als Individuen ausschließlich an ihrer Fähigkeit gemessen wird, in wirtschaftlichen Begriffen "nützlich" zu sein oder einen Beitrag zur Produktivität und Effizienz zu leisten. In solchen Kontexten werden Menschen nicht als eigenständige Wesen mit intrinsischem Wert und Grundrechten anerkannt, sondern vielmehr als Mittel zum Zweck betrachtet, um bestimmte wirtschaftliche oder produktive Ziele zu erreichen.</w:t>
      </w:r>
    </w:p>
    <w:p w14:paraId="72D7ABA9" w14:textId="77777777" w:rsidR="00C94132" w:rsidRPr="00C94132" w:rsidRDefault="00C94132" w:rsidP="00C94132">
      <w:pPr>
        <w:rPr>
          <w:rFonts w:eastAsiaTheme="majorEastAsia"/>
        </w:rPr>
      </w:pPr>
      <w:r w:rsidRPr="00C94132">
        <w:rPr>
          <w:rFonts w:eastAsiaTheme="majorEastAsia"/>
        </w:rPr>
        <w:t>Eine solche Reduktion von Menschen auf ihre ökonomische Leistungsfähigkeit ist problematisch. Einerseits kann sie zu einem starken Leistungsdruck führen, der die eigenen Bedürfnisse und die Gesundheit vernachlässigt. Andererseits können Minderwertigkeitsgefühle und soziale Ausgrenzung entstehen, wenn die wahrgenommenen Leistungsstandards nicht erfüllt werden können.</w:t>
      </w:r>
    </w:p>
    <w:p w14:paraId="56E164E2" w14:textId="77777777" w:rsidR="00C94132" w:rsidRDefault="00C94132" w:rsidP="00C94132">
      <w:pPr>
        <w:rPr>
          <w:rFonts w:eastAsiaTheme="majorEastAsia"/>
        </w:rPr>
      </w:pPr>
      <w:r w:rsidRPr="00C94132">
        <w:rPr>
          <w:rFonts w:eastAsiaTheme="majorEastAsia"/>
        </w:rPr>
        <w:t>Es ist daher notwendig, den Leistungsbegriff breiter zu definieren. Dabei sollten Aspekte wie Teamfähigkeit, soziales Engagement, Kreativität und die Fähigkeit zur Reflexion und Empathie als ebenso bedeutsam angesehen werden wie berufliche oder akademische Leistungen</w:t>
      </w:r>
    </w:p>
    <w:p w14:paraId="1FE820EC" w14:textId="77777777" w:rsidR="009C5931" w:rsidRDefault="009C5931" w:rsidP="009C5931">
      <w:pPr>
        <w:rPr>
          <w:rFonts w:eastAsiaTheme="majorEastAsia"/>
          <w:noProof/>
        </w:rPr>
      </w:pPr>
    </w:p>
    <w:p w14:paraId="2743CA03" w14:textId="77777777" w:rsidR="009C5931" w:rsidRDefault="009C5931" w:rsidP="009C5931">
      <w:pPr>
        <w:pStyle w:val="DONT"/>
        <w:rPr>
          <w:rStyle w:val="HeadlineDO-DONT"/>
        </w:rPr>
      </w:pPr>
      <w:r>
        <w:rPr>
          <w:noProof/>
        </w:rPr>
        <w:drawing>
          <wp:anchor distT="0" distB="360045" distL="0" distR="215900" simplePos="0" relativeHeight="251890688" behindDoc="0" locked="0" layoutInCell="1" allowOverlap="1" wp14:anchorId="36485B39" wp14:editId="48920457">
            <wp:simplePos x="0" y="0"/>
            <wp:positionH relativeFrom="column">
              <wp:posOffset>3810</wp:posOffset>
            </wp:positionH>
            <wp:positionV relativeFrom="paragraph">
              <wp:posOffset>3972</wp:posOffset>
            </wp:positionV>
            <wp:extent cx="878400" cy="878400"/>
            <wp:effectExtent l="0" t="0" r="0" b="0"/>
            <wp:wrapSquare wrapText="bothSides"/>
            <wp:docPr id="2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p>
    <w:p w14:paraId="6EA9AB7B" w14:textId="77777777" w:rsidR="009C5931" w:rsidRDefault="00C94132" w:rsidP="009C5931">
      <w:pPr>
        <w:rPr>
          <w:rFonts w:ascii="Linotype Syntax Com Light" w:eastAsiaTheme="majorEastAsia" w:hAnsi="Linotype Syntax Com Light"/>
          <w:color w:val="C45911" w:themeColor="accent2" w:themeShade="BF"/>
        </w:rPr>
      </w:pPr>
      <w:r w:rsidRPr="00C94132">
        <w:rPr>
          <w:rFonts w:ascii="Linotype Syntax Com Light" w:eastAsiaTheme="majorEastAsia" w:hAnsi="Linotype Syntax Com Light"/>
          <w:color w:val="C45911" w:themeColor="accent2" w:themeShade="BF"/>
        </w:rPr>
        <w:t>„Die Person arbeitet noch nicht einmal.“</w:t>
      </w:r>
    </w:p>
    <w:p w14:paraId="7E247814" w14:textId="77777777" w:rsidR="009C5931" w:rsidRDefault="00C94132" w:rsidP="009C5931">
      <w:pPr>
        <w:rPr>
          <w:rFonts w:eastAsiaTheme="majorEastAsia"/>
        </w:rPr>
      </w:pPr>
      <w:r w:rsidRPr="00C94132">
        <w:rPr>
          <w:rFonts w:eastAsiaTheme="majorEastAsia"/>
        </w:rPr>
        <w:t>In dieser Aussage wird die Person auf ihre Leistung und ökonomische Verwertbarkeit reduziert. Dabei werden ihre grundlegenden Rechte auf Würde und Respekt unabhängig von ihrer Arbeitsleistung vernachlässigt.</w:t>
      </w:r>
    </w:p>
    <w:p w14:paraId="581F94C5" w14:textId="77777777" w:rsidR="00C94132" w:rsidRDefault="00C94132" w:rsidP="00C94132">
      <w:pPr>
        <w:rPr>
          <w:rFonts w:eastAsiaTheme="majorEastAsia"/>
          <w:noProof/>
        </w:rPr>
      </w:pPr>
    </w:p>
    <w:p w14:paraId="4E9B2CFF" w14:textId="4000F075" w:rsidR="00C94132" w:rsidRDefault="00C94132" w:rsidP="00C94132">
      <w:pPr>
        <w:pStyle w:val="DONT"/>
        <w:rPr>
          <w:rStyle w:val="HeadlineDO-DONT"/>
        </w:rPr>
      </w:pPr>
      <w:r>
        <w:rPr>
          <w:noProof/>
        </w:rPr>
        <w:lastRenderedPageBreak/>
        <w:drawing>
          <wp:anchor distT="0" distB="1080135" distL="0" distR="215900" simplePos="0" relativeHeight="251988992" behindDoc="0" locked="0" layoutInCell="1" allowOverlap="1" wp14:anchorId="0B704E0C" wp14:editId="4F8294B6">
            <wp:simplePos x="0" y="0"/>
            <wp:positionH relativeFrom="column">
              <wp:posOffset>3810</wp:posOffset>
            </wp:positionH>
            <wp:positionV relativeFrom="paragraph">
              <wp:posOffset>3810</wp:posOffset>
            </wp:positionV>
            <wp:extent cx="878400" cy="878400"/>
            <wp:effectExtent l="0" t="0" r="0" b="0"/>
            <wp:wrapSquare wrapText="bothSides"/>
            <wp:docPr id="12442332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r w:rsidR="00F774B1">
        <w:rPr>
          <w:noProof/>
        </w:rPr>
        <mc:AlternateContent>
          <mc:Choice Requires="wpg">
            <w:drawing>
              <wp:anchor distT="0" distB="0" distL="114300" distR="114300" simplePos="0" relativeHeight="252070912" behindDoc="0" locked="0" layoutInCell="1" allowOverlap="1" wp14:anchorId="2D1CA3C5" wp14:editId="689BB213">
                <wp:simplePos x="0" y="0"/>
                <wp:positionH relativeFrom="column">
                  <wp:posOffset>8641080</wp:posOffset>
                </wp:positionH>
                <wp:positionV relativeFrom="page">
                  <wp:posOffset>810260</wp:posOffset>
                </wp:positionV>
                <wp:extent cx="586800" cy="241200"/>
                <wp:effectExtent l="0" t="0" r="0" b="635"/>
                <wp:wrapNone/>
                <wp:docPr id="1737123239"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61867200"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49590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184934" name="Textfeld 137"/>
                        <wps:cNvSpPr txBox="1"/>
                        <wps:spPr>
                          <a:xfrm>
                            <a:off x="233280" y="0"/>
                            <a:ext cx="355116" cy="207802"/>
                          </a:xfrm>
                          <a:prstGeom prst="rect">
                            <a:avLst/>
                          </a:prstGeom>
                          <a:noFill/>
                          <a:ln w="6350">
                            <a:noFill/>
                          </a:ln>
                        </wps:spPr>
                        <wps:txbx>
                          <w:txbxContent>
                            <w:p w14:paraId="2D58BF83"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1CA3C5" id="_x0000_s1086" href="#_K.O.-Kriterien" style="position:absolute;left:0;text-align:left;margin-left:680.4pt;margin-top:63.8pt;width:46.2pt;height:19pt;z-index:252070912;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BGI/9O/wMAANcNAAAO&#13;&#10;AAAAAAAAAAAAAAAAAC4CAABkcnMvZTJvRG9jLnhtbFBLAQItABQABgAIAAAAIQC7MPFr5wAAABIB&#13;&#10;AAAPAAAAAAAAAAAAAAAAAFkGAABkcnMvZG93bnJldi54bWxQSwUGAAAAAAQABADzAAAAbQcAAAAA&#13;&#10;" o:button="t">
                <v:oval id="Oval 61" o:spid="_x0000_s1087"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" fillcolor="#c45911 [2405]" stroked="f" strokeweight="1pt">
                  <v:stroke joinstyle="miter"/>
                  <o:lock v:ext="edit" aspectratio="t"/>
                </v:oval>
                <v:shape id="Dreieck 62" o:spid="_x0000_s1088"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" fillcolor="white [3212]" stroked="f" strokeweight="1pt"/>
                <v:shape id="Textfeld 137" o:spid="_x0000_s1089"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" filled="f" stroked="f" strokeweight=".5pt">
                  <v:textbox inset="0,0,0,0">
                    <w:txbxContent>
                      <w:p w14:paraId="2D58BF83"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321A0DE7" w14:textId="77777777" w:rsidR="001A08E2" w:rsidRDefault="001A08E2" w:rsidP="00C94132">
      <w:pPr>
        <w:rPr>
          <w:rFonts w:ascii="Linotype Syntax Com Light" w:eastAsiaTheme="majorEastAsia" w:hAnsi="Linotype Syntax Com Light"/>
          <w:color w:val="C45911" w:themeColor="accent2" w:themeShade="BF"/>
        </w:rPr>
      </w:pPr>
      <w:r w:rsidRPr="001A08E2">
        <w:rPr>
          <w:rFonts w:ascii="Linotype Syntax Com Light" w:eastAsiaTheme="majorEastAsia" w:hAnsi="Linotype Syntax Com Light"/>
          <w:color w:val="C45911" w:themeColor="accent2" w:themeShade="BF"/>
        </w:rPr>
        <w:t>Ein Unterrichtsmaterial für Chemie könnte sich ausschließlich auf die industriellen Anwendungen von chemischen Reaktionen konzentrieren, ohne ausreichend auf Umweltauswirkungen oder ethische Fragen einzugehen.</w:t>
      </w:r>
    </w:p>
    <w:p w14:paraId="2C941389" w14:textId="77777777" w:rsidR="001A08E2" w:rsidRDefault="001A08E2" w:rsidP="001A08E2">
      <w:pPr>
        <w:rPr>
          <w:rFonts w:eastAsiaTheme="majorEastAsia"/>
        </w:rPr>
      </w:pPr>
      <w:r w:rsidRPr="001A08E2">
        <w:rPr>
          <w:rFonts w:eastAsiaTheme="majorEastAsia"/>
        </w:rPr>
        <w:t>In diesem Beispiel werden die Menschen indirekt auf ihre Leistung reduziert. Implizit wird die Botschaft vermittelt, dass die einzige relevante Leistung oder Wertigkeit in der Chemie die industrielle Anwendung und wirtschaftliche Verwertbarkeit ist, während andere Aspekte wie Umweltschutz oder ethische Überlegungen vernachlässigt werden.</w:t>
      </w:r>
    </w:p>
    <w:p w14:paraId="47BE4696" w14:textId="77777777" w:rsidR="001A08E2" w:rsidRDefault="001A08E2" w:rsidP="001A08E2">
      <w:pPr>
        <w:rPr>
          <w:rFonts w:eastAsiaTheme="majorEastAsia"/>
          <w:noProof/>
        </w:rPr>
      </w:pPr>
    </w:p>
    <w:p w14:paraId="69A6BDD5" w14:textId="39DEA0E4" w:rsidR="001A08E2" w:rsidRDefault="001A08E2" w:rsidP="001A08E2">
      <w:pPr>
        <w:pStyle w:val="DONT"/>
        <w:rPr>
          <w:rStyle w:val="HeadlineDO-DONT"/>
        </w:rPr>
      </w:pPr>
      <w:r>
        <w:rPr>
          <w:noProof/>
        </w:rPr>
        <w:drawing>
          <wp:anchor distT="0" distB="1080135" distL="0" distR="215900" simplePos="0" relativeHeight="251996160" behindDoc="0" locked="0" layoutInCell="1" allowOverlap="1" wp14:anchorId="6D4909A9" wp14:editId="2EA779FD">
            <wp:simplePos x="0" y="0"/>
            <wp:positionH relativeFrom="column">
              <wp:posOffset>3810</wp:posOffset>
            </wp:positionH>
            <wp:positionV relativeFrom="paragraph">
              <wp:posOffset>3810</wp:posOffset>
            </wp:positionV>
            <wp:extent cx="878400" cy="878400"/>
            <wp:effectExtent l="0" t="0" r="0" b="0"/>
            <wp:wrapSquare wrapText="bothSides"/>
            <wp:docPr id="12442333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p>
    <w:p w14:paraId="3CCD9050" w14:textId="77777777" w:rsidR="001A08E2" w:rsidRDefault="001A08E2" w:rsidP="001A08E2">
      <w:pPr>
        <w:rPr>
          <w:rFonts w:ascii="Linotype Syntax Com Light" w:eastAsiaTheme="majorEastAsia" w:hAnsi="Linotype Syntax Com Light"/>
          <w:color w:val="C45911" w:themeColor="accent2" w:themeShade="BF"/>
        </w:rPr>
      </w:pPr>
      <w:r w:rsidRPr="001A08E2">
        <w:rPr>
          <w:rFonts w:ascii="Linotype Syntax Com Light" w:eastAsiaTheme="majorEastAsia" w:hAnsi="Linotype Syntax Com Light"/>
          <w:color w:val="C45911" w:themeColor="accent2" w:themeShade="BF"/>
        </w:rPr>
        <w:t>Im Wirtschaftsunterricht werden Schüler*innen dazu aufgefordert, betriebswirtschaftliche Analysen durchzuführen, um den Erfolg von Unternehmen zu bewerten. Der Fokus liegt dabei ausschließlich auf finanziellen Kennzahlen wie Umsatz, Gewinnmarge und Rendite.</w:t>
      </w:r>
    </w:p>
    <w:p w14:paraId="3526112C" w14:textId="77777777" w:rsidR="001A08E2" w:rsidRDefault="001A08E2" w:rsidP="001A08E2">
      <w:pPr>
        <w:rPr>
          <w:rFonts w:eastAsiaTheme="majorEastAsia"/>
        </w:rPr>
      </w:pPr>
      <w:r w:rsidRPr="001A08E2">
        <w:rPr>
          <w:rFonts w:eastAsiaTheme="majorEastAsia"/>
        </w:rPr>
        <w:t>Soziale oder ökologische Aspekte werden vernachlässigt und damit werden auch die Arbeitnehmer*innen auf ihre ökonomische Leistung (z.B. verkaufte Produkte als Gewinne und Gehalt als Kosten) reduziert. Dadurch könnten die Schüler*innen den Eindruck gewinnen, dass der Wert eines Unternehmens ausschließlich anhand seiner finanziellen Leistung gemessen wird, anstatt auch soziale und umweltbezogene Faktoren zu berücksichtigen.</w:t>
      </w:r>
    </w:p>
    <w:p w14:paraId="106DA319"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891712" behindDoc="0" locked="0" layoutInCell="1" allowOverlap="1" wp14:anchorId="19C0B2EF" wp14:editId="24BD56EC">
            <wp:simplePos x="0" y="0"/>
            <wp:positionH relativeFrom="column">
              <wp:posOffset>4445</wp:posOffset>
            </wp:positionH>
            <wp:positionV relativeFrom="paragraph">
              <wp:posOffset>234315</wp:posOffset>
            </wp:positionV>
            <wp:extent cx="878205" cy="871855"/>
            <wp:effectExtent l="0" t="0" r="0" b="4445"/>
            <wp:wrapSquare wrapText="bothSides"/>
            <wp:docPr id="2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5916AEF4" w14:textId="77777777" w:rsidR="009C5931" w:rsidRDefault="009C5931" w:rsidP="009C5931">
      <w:pPr>
        <w:pStyle w:val="DO"/>
        <w:rPr>
          <w:rFonts w:eastAsiaTheme="minorEastAsia"/>
        </w:rPr>
      </w:pPr>
      <w:r>
        <w:rPr>
          <w:rStyle w:val="HeadlineDO-DONT"/>
        </w:rPr>
        <w:t xml:space="preserve">DO: </w:t>
      </w:r>
      <w:r w:rsidR="001A08E2">
        <w:rPr>
          <w:rStyle w:val="HeadlineDO-DONT"/>
        </w:rPr>
        <w:t>Ganzheitlichen Lehrplan umsetzen</w:t>
      </w:r>
    </w:p>
    <w:p w14:paraId="56429B4F" w14:textId="77777777" w:rsidR="009C5931" w:rsidRDefault="001A08E2" w:rsidP="009C5931">
      <w:pPr>
        <w:pStyle w:val="DO"/>
      </w:pPr>
      <w:r w:rsidRPr="001A08E2">
        <w:t xml:space="preserve">Förderung eines ganzheitlichen Lehrplans, der nicht nur die industriellen Anwendungen von chemischen Reaktionen oder die wirtschaftlichen Vorteile von biologischer Vielfalt behandelt, sondern auch ethische, soziale und Umweltaspekte einbezieht. Der Lehrplan sollte den Schüler*innen helfen, ein umfassendes Verständnis für die Themen zu entwickeln und sie dazu ermutigen, auch kritisch über die Auswirkungen von wissenschaftlichen Entwicklungen </w:t>
      </w:r>
      <w:proofErr w:type="gramStart"/>
      <w:r w:rsidRPr="001A08E2">
        <w:t>auf Mensch</w:t>
      </w:r>
      <w:proofErr w:type="gramEnd"/>
      <w:r w:rsidRPr="001A08E2">
        <w:t xml:space="preserve"> und Umwelt nachzudenken.</w:t>
      </w:r>
    </w:p>
    <w:p w14:paraId="48E3F418" w14:textId="77777777" w:rsidR="001A08E2" w:rsidRDefault="001A08E2" w:rsidP="001A08E2">
      <w:pPr>
        <w:rPr>
          <w:rFonts w:eastAsiaTheme="majorEastAsia"/>
          <w:noProof/>
        </w:rPr>
      </w:pPr>
      <w:r>
        <w:rPr>
          <w:noProof/>
        </w:rPr>
        <w:lastRenderedPageBreak/>
        <mc:AlternateContent>
          <mc:Choice Requires="wpg">
            <w:drawing>
              <wp:anchor distT="0" distB="0" distL="114300" distR="114300" simplePos="0" relativeHeight="252127232" behindDoc="0" locked="0" layoutInCell="1" allowOverlap="1" wp14:anchorId="740393A9" wp14:editId="073E2F2F">
                <wp:simplePos x="0" y="0"/>
                <wp:positionH relativeFrom="column">
                  <wp:posOffset>1270</wp:posOffset>
                </wp:positionH>
                <wp:positionV relativeFrom="paragraph">
                  <wp:posOffset>280035</wp:posOffset>
                </wp:positionV>
                <wp:extent cx="7734300" cy="877570"/>
                <wp:effectExtent l="0" t="0" r="0" b="0"/>
                <wp:wrapTopAndBottom/>
                <wp:docPr id="304220743" name="Gruppieren 52"/>
                <wp:cNvGraphicFramePr/>
                <a:graphic xmlns:a="http://schemas.openxmlformats.org/drawingml/2006/main">
                  <a:graphicData uri="http://schemas.microsoft.com/office/word/2010/wordprocessingGroup">
                    <wpg:wgp>
                      <wpg:cNvGrpSpPr/>
                      <wpg:grpSpPr>
                        <a:xfrm>
                          <a:off x="0" y="0"/>
                          <a:ext cx="7734300" cy="877570"/>
                          <a:chOff x="87658" y="0"/>
                          <a:chExt cx="7733640" cy="877764"/>
                        </a:xfrm>
                      </wpg:grpSpPr>
                      <pic:pic xmlns:pic="http://schemas.openxmlformats.org/drawingml/2006/picture">
                        <pic:nvPicPr>
                          <pic:cNvPr id="1113013703"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394278855" name="Textfeld 51"/>
                        <wps:cNvSpPr txBox="1"/>
                        <wps:spPr>
                          <a:xfrm>
                            <a:off x="1076965" y="0"/>
                            <a:ext cx="6744333" cy="877764"/>
                          </a:xfrm>
                          <a:prstGeom prst="rect">
                            <a:avLst/>
                          </a:prstGeom>
                          <a:noFill/>
                          <a:ln w="6350">
                            <a:noFill/>
                          </a:ln>
                        </wps:spPr>
                        <wps:txbx>
                          <w:txbxContent>
                            <w:p w14:paraId="33579C9F" w14:textId="77777777" w:rsidR="005465B2" w:rsidRPr="00753DA0" w:rsidRDefault="005465B2" w:rsidP="006E3173">
                              <w:pPr>
                                <w:pStyle w:val="Tipp"/>
                              </w:pPr>
                              <w:r w:rsidRPr="001A08E2">
                                <w:rPr>
                                  <w:rFonts w:eastAsiaTheme="minorEastAsia"/>
                                </w:rPr>
                                <w:t xml:space="preserve">Beispiele für derartige Bewertungskriterien und Beispielunternehmen finden sich z. B. auf </w:t>
                              </w:r>
                              <w:hyperlink r:id="rId23" w:history="1">
                                <w:r w:rsidRPr="00191E35">
                                  <w:rPr>
                                    <w:rStyle w:val="Hyperlink"/>
                                    <w:rFonts w:ascii="Linotype Syntax Com Light" w:eastAsiaTheme="minorEastAsia" w:hAnsi="Linotype Syntax Com Light"/>
                                  </w:rPr>
                                  <w:t>https://goodjobs.eu/</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393A9" id="_x0000_s1090" style="position:absolute;left:0;text-align:left;margin-left:.1pt;margin-top:22.05pt;width:609pt;height:69.1pt;z-index:252127232;mso-width-relative:margin;mso-height-relative:margin" coordorigin="876" coordsize="77336,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">
                <v:shape id="Grafik 49" o:spid="_x0000_s1091"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">
                  <v:imagedata r:id="rId21" o:title=""/>
                </v:shape>
                <v:shape id="_x0000_s1092" type="#_x0000_t202" style="position:absolute;left:10769;width:67443;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" filled="f" stroked="f" strokeweight=".5pt">
                  <v:textbox inset="0,0,0,0">
                    <w:txbxContent>
                      <w:p w14:paraId="33579C9F" w14:textId="77777777" w:rsidR="005465B2" w:rsidRPr="00753DA0" w:rsidRDefault="005465B2" w:rsidP="006E3173">
                        <w:pPr>
                          <w:pStyle w:val="Tipp"/>
                        </w:pPr>
                        <w:r w:rsidRPr="001A08E2">
                          <w:rPr>
                            <w:rFonts w:eastAsiaTheme="minorEastAsia"/>
                          </w:rPr>
                          <w:t xml:space="preserve">Beispiele für derartige Bewertungskriterien und Beispielunternehmen finden sich z. B. auf </w:t>
                        </w:r>
                        <w:hyperlink r:id="rId24" w:history="1">
                          <w:r w:rsidRPr="00191E35">
                            <w:rPr>
                              <w:rStyle w:val="Hyperlink"/>
                              <w:rFonts w:ascii="Linotype Syntax Com Light" w:eastAsiaTheme="minorEastAsia" w:hAnsi="Linotype Syntax Com Light"/>
                            </w:rPr>
                            <w:t>https://goodjobs.eu/</w:t>
                          </w:r>
                        </w:hyperlink>
                      </w:p>
                    </w:txbxContent>
                  </v:textbox>
                </v:shape>
                <w10:wrap type="topAndBottom"/>
              </v:group>
            </w:pict>
          </mc:Fallback>
        </mc:AlternateContent>
      </w:r>
    </w:p>
    <w:p w14:paraId="6C181C53" w14:textId="77777777" w:rsidR="001A08E2" w:rsidRDefault="001A08E2" w:rsidP="00DE15BA">
      <w:pPr>
        <w:pStyle w:val="Texta"/>
        <w:numPr>
          <w:ilvl w:val="0"/>
          <w:numId w:val="0"/>
        </w:numPr>
        <w:ind w:left="720"/>
      </w:pPr>
    </w:p>
    <w:p w14:paraId="544D0947" w14:textId="288D3879" w:rsidR="001A08E2" w:rsidRPr="00E11969" w:rsidRDefault="00116F98" w:rsidP="00E11969">
      <w:pPr>
        <w:rPr>
          <w:rFonts w:eastAsiaTheme="majorEastAsia"/>
          <w:noProof/>
        </w:rPr>
      </w:pPr>
      <w:r>
        <w:rPr>
          <w:noProof/>
        </w:rPr>
        <mc:AlternateContent>
          <mc:Choice Requires="wpg">
            <w:drawing>
              <wp:anchor distT="0" distB="0" distL="114300" distR="114300" simplePos="0" relativeHeight="252101632" behindDoc="0" locked="0" layoutInCell="1" allowOverlap="1" wp14:anchorId="7BFFCF5F" wp14:editId="6BC2DA80">
                <wp:simplePos x="0" y="0"/>
                <wp:positionH relativeFrom="column">
                  <wp:posOffset>8641080</wp:posOffset>
                </wp:positionH>
                <wp:positionV relativeFrom="page">
                  <wp:posOffset>810260</wp:posOffset>
                </wp:positionV>
                <wp:extent cx="586800" cy="241200"/>
                <wp:effectExtent l="0" t="0" r="0" b="635"/>
                <wp:wrapNone/>
                <wp:docPr id="1585241832"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682297771"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452913"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857967" name="Textfeld 137"/>
                        <wps:cNvSpPr txBox="1"/>
                        <wps:spPr>
                          <a:xfrm>
                            <a:off x="233280" y="0"/>
                            <a:ext cx="355116" cy="207802"/>
                          </a:xfrm>
                          <a:prstGeom prst="rect">
                            <a:avLst/>
                          </a:prstGeom>
                          <a:noFill/>
                          <a:ln w="6350">
                            <a:noFill/>
                          </a:ln>
                        </wps:spPr>
                        <wps:txbx>
                          <w:txbxContent>
                            <w:p w14:paraId="662DF28A" w14:textId="77777777" w:rsidR="005465B2" w:rsidRPr="00BE4708" w:rsidRDefault="005465B2" w:rsidP="00116F9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FCF5F" id="_x0000_s1093" href="#_K.O.-Kriterien" style="position:absolute;left:0;text-align:left;margin-left:680.4pt;margin-top:63.8pt;width:46.2pt;height:19pt;z-index:252101632;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" o:button="t">
                <v:oval id="Oval 61" o:spid="_x0000_s1094"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" fillcolor="#c45911 [2405]" stroked="f" strokeweight="1pt">
                  <v:stroke joinstyle="miter"/>
                  <o:lock v:ext="edit" aspectratio="t"/>
                </v:oval>
                <v:shape id="Dreieck 62" o:spid="_x0000_s1095"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" fillcolor="white [3212]" stroked="f" strokeweight="1pt"/>
                <v:shape id="Textfeld 137" o:spid="_x0000_s1096"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" filled="f" stroked="f" strokeweight=".5pt">
                  <v:textbox inset="0,0,0,0">
                    <w:txbxContent>
                      <w:p w14:paraId="662DF28A" w14:textId="77777777" w:rsidR="005465B2" w:rsidRPr="00BE4708" w:rsidRDefault="005465B2" w:rsidP="00116F98">
                        <w:pPr>
                          <w:rPr>
                            <w:color w:val="0D3466"/>
                            <w:sz w:val="18"/>
                            <w:szCs w:val="18"/>
                          </w:rPr>
                        </w:pPr>
                        <w:r w:rsidRPr="00BE4708">
                          <w:rPr>
                            <w:color w:val="0D3466"/>
                            <w:sz w:val="18"/>
                            <w:szCs w:val="18"/>
                          </w:rPr>
                          <w:t>zurück</w:t>
                        </w:r>
                      </w:p>
                    </w:txbxContent>
                  </v:textbox>
                </v:shape>
                <w10:wrap anchory="page"/>
              </v:group>
            </w:pict>
          </mc:Fallback>
        </mc:AlternateContent>
      </w:r>
      <w:del w:id="15" w:author="sunpn679" w:date="2025-06-12T10:17:00Z">
        <w:r w:rsidR="001A08E2" w:rsidDel="00DE15BA">
          <w:rPr>
            <w:noProof/>
          </w:rPr>
          <mc:AlternateContent>
            <mc:Choice Requires="wpg">
              <w:drawing>
                <wp:anchor distT="0" distB="0" distL="114300" distR="114300" simplePos="0" relativeHeight="251994112" behindDoc="0" locked="0" layoutInCell="1" allowOverlap="1" wp14:anchorId="24E150FD" wp14:editId="5F8FE740">
                  <wp:simplePos x="0" y="0"/>
                  <wp:positionH relativeFrom="column">
                    <wp:posOffset>0</wp:posOffset>
                  </wp:positionH>
                  <wp:positionV relativeFrom="paragraph">
                    <wp:posOffset>285750</wp:posOffset>
                  </wp:positionV>
                  <wp:extent cx="6290310" cy="877570"/>
                  <wp:effectExtent l="0" t="0" r="8890" b="0"/>
                  <wp:wrapTopAndBottom/>
                  <wp:docPr id="124423333"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124423334"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24423335" name="Textfeld 51"/>
                          <wps:cNvSpPr txBox="1"/>
                          <wps:spPr>
                            <a:xfrm>
                              <a:off x="1076965" y="0"/>
                              <a:ext cx="5300466" cy="877764"/>
                            </a:xfrm>
                            <a:prstGeom prst="rect">
                              <a:avLst/>
                            </a:prstGeom>
                            <a:noFill/>
                            <a:ln w="6350">
                              <a:noFill/>
                            </a:ln>
                          </wps:spPr>
                          <wps:txbx>
                            <w:txbxContent>
                              <w:p w14:paraId="27F5A34A" w14:textId="77777777" w:rsidR="005465B2" w:rsidRPr="00753DA0" w:rsidRDefault="005465B2" w:rsidP="006E3173">
                                <w:pPr>
                                  <w:pStyle w:val="Tipp"/>
                                </w:pPr>
                                <w:r w:rsidRPr="001A08E2">
                                  <w:t xml:space="preserve">Beispiele für derartige Bewertungskriterien und Beispielunternehmen finden sich z. B. auf </w:t>
                                </w:r>
                                <w:hyperlink r:id="rId25" w:history="1">
                                  <w:r w:rsidRPr="00191E35">
                                    <w:rPr>
                                      <w:rStyle w:val="Hyperlink"/>
                                      <w:rFonts w:ascii="Linotype Syntax Com Light" w:hAnsi="Linotype Syntax Com Light"/>
                                    </w:rPr>
                                    <w:t>https://goodjobs.eu/</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E150FD" id="_x0000_s1097" style="position:absolute;left:0;text-align:left;margin-left:0;margin-top:22.5pt;width:495.3pt;height:69.1pt;z-index:251994112;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">
                  <v:shape id="Grafik 49" o:spid="_x0000_s1098"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">
                    <v:imagedata r:id="rId21" o:title=""/>
                  </v:shape>
                  <v:shape id="_x0000_s1099"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" filled="f" stroked="f" strokeweight=".5pt">
                    <v:textbox inset="0,0,0,0">
                      <w:txbxContent>
                        <w:p w14:paraId="27F5A34A" w14:textId="77777777" w:rsidR="005465B2" w:rsidRPr="00753DA0" w:rsidRDefault="005465B2" w:rsidP="006E3173">
                          <w:pPr>
                            <w:pStyle w:val="Tipp"/>
                          </w:pPr>
                          <w:r w:rsidRPr="001A08E2">
                            <w:t xml:space="preserve">Beispiele für derartige Bewertungskriterien und Beispielunternehmen finden sich z. B. auf </w:t>
                          </w:r>
                          <w:hyperlink r:id="rId26" w:history="1">
                            <w:r w:rsidRPr="00191E35">
                              <w:rPr>
                                <w:rStyle w:val="Hyperlink"/>
                                <w:rFonts w:ascii="Linotype Syntax Com Light" w:hAnsi="Linotype Syntax Com Light"/>
                              </w:rPr>
                              <w:t>https://goodjobs.eu/</w:t>
                            </w:r>
                          </w:hyperlink>
                        </w:p>
                      </w:txbxContent>
                    </v:textbox>
                  </v:shape>
                  <w10:wrap type="topAndBottom"/>
                </v:group>
              </w:pict>
            </mc:Fallback>
          </mc:AlternateContent>
        </w:r>
      </w:del>
    </w:p>
    <w:p w14:paraId="041289CF" w14:textId="39918C6C" w:rsidR="002A7FE6" w:rsidRDefault="002A7FE6" w:rsidP="00E11969"/>
    <w:p w14:paraId="563D7BCD" w14:textId="1FC4D903" w:rsidR="003F3C68" w:rsidRDefault="00445B91" w:rsidP="00F024B9">
      <w:r>
        <w:rPr>
          <w:noProof/>
        </w:rPr>
        <w:drawing>
          <wp:anchor distT="0" distB="0" distL="114300" distR="114300" simplePos="0" relativeHeight="252105728" behindDoc="0" locked="0" layoutInCell="1" allowOverlap="1" wp14:anchorId="009E7448" wp14:editId="6640DAF8">
            <wp:simplePos x="0" y="0"/>
            <wp:positionH relativeFrom="column">
              <wp:posOffset>326390</wp:posOffset>
            </wp:positionH>
            <wp:positionV relativeFrom="paragraph">
              <wp:posOffset>339090</wp:posOffset>
            </wp:positionV>
            <wp:extent cx="8529320" cy="2449830"/>
            <wp:effectExtent l="0" t="0" r="5080" b="1270"/>
            <wp:wrapTopAndBottom/>
            <wp:docPr id="219397896"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97896" name="Grafik 209"/>
                    <pic:cNvPicPr/>
                  </pic:nvPicPr>
                  <pic:blipFill>
                    <a:blip r:embed="rId27"/>
                    <a:stretch>
                      <a:fillRect/>
                    </a:stretch>
                  </pic:blipFill>
                  <pic:spPr>
                    <a:xfrm>
                      <a:off x="0" y="0"/>
                      <a:ext cx="8529320" cy="2449830"/>
                    </a:xfrm>
                    <a:prstGeom prst="rect">
                      <a:avLst/>
                    </a:prstGeom>
                  </pic:spPr>
                </pic:pic>
              </a:graphicData>
            </a:graphic>
            <wp14:sizeRelH relativeFrom="margin">
              <wp14:pctWidth>0</wp14:pctWidth>
            </wp14:sizeRelH>
            <wp14:sizeRelV relativeFrom="margin">
              <wp14:pctHeight>0</wp14:pctHeight>
            </wp14:sizeRelV>
          </wp:anchor>
        </w:drawing>
      </w:r>
      <w:r w:rsidR="003F3C68">
        <w:br w:type="page"/>
      </w:r>
    </w:p>
    <w:p w14:paraId="0FC34AC2" w14:textId="3508A957" w:rsidR="006B19DB" w:rsidRDefault="006B19DB" w:rsidP="00C6015C">
      <w:pPr>
        <w:pStyle w:val="berschrift1"/>
      </w:pPr>
      <w:bookmarkStart w:id="16" w:name="_Ausschließlich_Mann-Frau-Kind-Bezie_1"/>
      <w:bookmarkEnd w:id="16"/>
      <w:r w:rsidRPr="00E649FF">
        <w:lastRenderedPageBreak/>
        <w:t>Ausschließlich</w:t>
      </w:r>
      <w:r>
        <w:t xml:space="preserve"> </w:t>
      </w:r>
      <w:r w:rsidRPr="00E649FF">
        <w:t>Mann-Frau-Kind-Beziehungen</w:t>
      </w:r>
      <w:r w:rsidR="00BE4708">
        <w:rPr>
          <w:noProof/>
        </w:rPr>
        <mc:AlternateContent>
          <mc:Choice Requires="wpg">
            <w:drawing>
              <wp:anchor distT="0" distB="0" distL="114300" distR="114300" simplePos="0" relativeHeight="251827200" behindDoc="0" locked="0" layoutInCell="1" allowOverlap="1" wp14:anchorId="741D4BF4" wp14:editId="6F902674">
                <wp:simplePos x="0" y="0"/>
                <wp:positionH relativeFrom="column">
                  <wp:posOffset>8641080</wp:posOffset>
                </wp:positionH>
                <wp:positionV relativeFrom="page">
                  <wp:posOffset>811530</wp:posOffset>
                </wp:positionV>
                <wp:extent cx="586800" cy="241200"/>
                <wp:effectExtent l="0" t="0" r="0" b="635"/>
                <wp:wrapNone/>
                <wp:docPr id="105907276"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902024270"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023325"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655791" name="Textfeld 137"/>
                        <wps:cNvSpPr txBox="1"/>
                        <wps:spPr>
                          <a:xfrm>
                            <a:off x="233280" y="0"/>
                            <a:ext cx="355116" cy="207802"/>
                          </a:xfrm>
                          <a:prstGeom prst="rect">
                            <a:avLst/>
                          </a:prstGeom>
                          <a:noFill/>
                          <a:ln w="6350">
                            <a:noFill/>
                          </a:ln>
                        </wps:spPr>
                        <wps:txbx>
                          <w:txbxContent>
                            <w:p w14:paraId="54393233"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D4BF4" id="_x0000_s1100" href="#_K.O.-Kriterien" style="position:absolute;margin-left:680.4pt;margin-top:63.9pt;width:46.2pt;height:19pt;z-index:251827200;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" o:button="t">
                <v:oval id="Oval 61" o:spid="_x0000_s1101"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" fillcolor="#c45911 [2405]" stroked="f" strokeweight="1pt">
                  <v:stroke joinstyle="miter"/>
                  <o:lock v:ext="edit" aspectratio="t"/>
                </v:oval>
                <v:shape id="Dreieck 62" o:spid="_x0000_s1102"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" fillcolor="white [3212]" stroked="f" strokeweight="1pt"/>
                <v:shape id="Textfeld 137" o:spid="_x0000_s1103"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" filled="f" stroked="f" strokeweight=".5pt">
                  <v:textbox inset="0,0,0,0">
                    <w:txbxContent>
                      <w:p w14:paraId="54393233"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p>
    <w:p w14:paraId="52179B70" w14:textId="77777777" w:rsidR="009C5931" w:rsidRDefault="001A08E2" w:rsidP="009C5931">
      <w:pPr>
        <w:rPr>
          <w:rFonts w:eastAsiaTheme="majorEastAsia"/>
        </w:rPr>
      </w:pPr>
      <w:r w:rsidRPr="001A08E2">
        <w:rPr>
          <w:rFonts w:eastAsiaTheme="majorEastAsia"/>
        </w:rPr>
        <w:t>Es werden nur Mann-Frau-Kind-Beziehungen dargestellt, wenn es um Lebensmodelle, Liebe und Beziehungen geht.</w:t>
      </w:r>
    </w:p>
    <w:p w14:paraId="6EB302E8" w14:textId="77777777" w:rsidR="009C5931" w:rsidRDefault="001A08E2" w:rsidP="009C5931">
      <w:pPr>
        <w:rPr>
          <w:rFonts w:eastAsiaTheme="majorEastAsia"/>
          <w:noProof/>
        </w:rPr>
      </w:pPr>
      <w:r w:rsidRPr="001A08E2">
        <w:rPr>
          <w:rFonts w:eastAsiaTheme="majorEastAsia"/>
          <w:noProof/>
        </w:rPr>
        <w:t>Manchmal verwenden wir auch Bilder oder Beispielgeschichten von Mann-Frau-Kind-Beziehungen als „Nebenspielplätze“, um etwas anderes zu untermalen, obwohl es thematisch gar nicht um Lebensmodelle oder Beziehungsformen geht. Auch in solchen Fällen ist es ratsam, sich selbst kritisch zu hinterfragen und darauf zu achten, diverse Lebensmodelle in Beispielen abzubilden, um auch implizit Vielfalt darzustellen.</w:t>
      </w:r>
    </w:p>
    <w:p w14:paraId="64837BB6"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894784" behindDoc="0" locked="0" layoutInCell="1" allowOverlap="1" wp14:anchorId="141EEEFC" wp14:editId="0EBC62FF">
            <wp:simplePos x="0" y="0"/>
            <wp:positionH relativeFrom="column">
              <wp:posOffset>4445</wp:posOffset>
            </wp:positionH>
            <wp:positionV relativeFrom="paragraph">
              <wp:posOffset>234315</wp:posOffset>
            </wp:positionV>
            <wp:extent cx="878205" cy="871855"/>
            <wp:effectExtent l="0" t="0" r="0" b="4445"/>
            <wp:wrapSquare wrapText="bothSides"/>
            <wp:docPr id="2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232DD1A8" w14:textId="77777777" w:rsidR="009C5931" w:rsidRDefault="009C5931" w:rsidP="009C5931">
      <w:pPr>
        <w:pStyle w:val="DO"/>
        <w:rPr>
          <w:rFonts w:eastAsiaTheme="minorEastAsia"/>
        </w:rPr>
      </w:pPr>
      <w:r>
        <w:rPr>
          <w:rStyle w:val="HeadlineDO-DONT"/>
        </w:rPr>
        <w:t xml:space="preserve">DO: </w:t>
      </w:r>
      <w:r w:rsidR="001A08E2">
        <w:rPr>
          <w:rStyle w:val="HeadlineDO-DONT"/>
        </w:rPr>
        <w:t>Diverse Beziehungs-Formen darstellen</w:t>
      </w:r>
    </w:p>
    <w:p w14:paraId="2FD0DA05" w14:textId="77777777" w:rsidR="009C5931" w:rsidRDefault="001A08E2" w:rsidP="001A08E2">
      <w:pPr>
        <w:pStyle w:val="DO"/>
      </w:pPr>
      <w:r w:rsidRPr="001A08E2">
        <w:t xml:space="preserve">Du kannst beispielsweise auch auf homosexuelle Beziehungsformen eingehen, alleinerziehende Väter oder Mütter darstellen, </w:t>
      </w:r>
      <w:proofErr w:type="spellStart"/>
      <w:r w:rsidRPr="001A08E2">
        <w:t>polyamore</w:t>
      </w:r>
      <w:proofErr w:type="spellEnd"/>
      <w:r w:rsidRPr="001A08E2">
        <w:t xml:space="preserve"> Beziehungen sichtbar machen oder auch gewollt kinderlose Paare sowie gewollt alleinstehende Personen.</w:t>
      </w:r>
    </w:p>
    <w:p w14:paraId="566BF5AF" w14:textId="3504CDED" w:rsidR="009C5931" w:rsidRPr="00386EA3" w:rsidRDefault="001A08E2" w:rsidP="009C5931">
      <w:pPr>
        <w:rPr>
          <w:rFonts w:eastAsiaTheme="majorEastAsia"/>
          <w:noProof/>
        </w:rPr>
      </w:pPr>
      <w:r>
        <w:rPr>
          <w:noProof/>
        </w:rPr>
        <mc:AlternateContent>
          <mc:Choice Requires="wpg">
            <w:drawing>
              <wp:anchor distT="0" distB="0" distL="114300" distR="114300" simplePos="0" relativeHeight="251998208" behindDoc="0" locked="0" layoutInCell="1" allowOverlap="1" wp14:anchorId="305ED615" wp14:editId="69FF9C6D">
                <wp:simplePos x="0" y="0"/>
                <wp:positionH relativeFrom="column">
                  <wp:posOffset>0</wp:posOffset>
                </wp:positionH>
                <wp:positionV relativeFrom="paragraph">
                  <wp:posOffset>285115</wp:posOffset>
                </wp:positionV>
                <wp:extent cx="6290310" cy="877570"/>
                <wp:effectExtent l="0" t="0" r="8890" b="0"/>
                <wp:wrapTopAndBottom/>
                <wp:docPr id="124423336"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124423337"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24423338" name="Textfeld 51"/>
                        <wps:cNvSpPr txBox="1"/>
                        <wps:spPr>
                          <a:xfrm>
                            <a:off x="1076965" y="0"/>
                            <a:ext cx="5300466" cy="877764"/>
                          </a:xfrm>
                          <a:prstGeom prst="rect">
                            <a:avLst/>
                          </a:prstGeom>
                          <a:noFill/>
                          <a:ln w="6350">
                            <a:noFill/>
                          </a:ln>
                        </wps:spPr>
                        <wps:txbx>
                          <w:txbxContent>
                            <w:p w14:paraId="2806EDCF" w14:textId="77777777" w:rsidR="005465B2" w:rsidRPr="00753DA0" w:rsidRDefault="005465B2" w:rsidP="006E3173">
                              <w:pPr>
                                <w:pStyle w:val="Tipp"/>
                              </w:pPr>
                              <w:r>
                                <w:t>Für Anregungen schau</w:t>
                              </w:r>
                              <w:r>
                                <w:rPr>
                                  <w:lang w:val="en-GB"/>
                                </w:rPr>
                                <w:t> </w:t>
                              </w:r>
                              <w:proofErr w:type="spellStart"/>
                              <w:r>
                                <w:rPr>
                                  <w:lang w:val="en-GB"/>
                                </w:rPr>
                                <w:t>doch</w:t>
                              </w:r>
                              <w:proofErr w:type="spellEnd"/>
                              <w:r>
                                <w:rPr>
                                  <w:lang w:val="en-GB"/>
                                </w:rPr>
                                <w:t> mal </w:t>
                              </w:r>
                              <w:proofErr w:type="spellStart"/>
                              <w:r>
                                <w:rPr>
                                  <w:lang w:val="en-GB"/>
                                </w:rPr>
                                <w:t>unter</w:t>
                              </w:r>
                              <w:proofErr w:type="spellEnd"/>
                              <w:r>
                                <w:rPr>
                                  <w:lang w:val="en-GB"/>
                                </w:rPr>
                                <w:br/>
                              </w:r>
                              <w:hyperlink r:id="rId28" w:history="1">
                                <w:r w:rsidRPr="00191E35">
                                  <w:rPr>
                                    <w:rStyle w:val="Hyperlink"/>
                                    <w:rFonts w:ascii="Linotype Syntax Com Light" w:hAnsi="Linotype Syntax Com Light"/>
                                  </w:rPr>
                                  <w:t>https://www.genderleicht.de/checklisten/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ED615" id="_x0000_s1104" style="position:absolute;left:0;text-align:left;margin-left:0;margin-top:22.45pt;width:495.3pt;height:69.1pt;z-index:251998208;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">
                <v:shape id="Grafik 49" o:spid="_x0000_s1105"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">
                  <v:imagedata r:id="rId21" o:title=""/>
                </v:shape>
                <v:shape id="_x0000_s1106"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" filled="f" stroked="f" strokeweight=".5pt">
                  <v:textbox inset="0,0,0,0">
                    <w:txbxContent>
                      <w:p w14:paraId="2806EDCF" w14:textId="77777777" w:rsidR="005465B2" w:rsidRPr="00753DA0" w:rsidRDefault="005465B2" w:rsidP="006E3173">
                        <w:pPr>
                          <w:pStyle w:val="Tipp"/>
                        </w:pPr>
                        <w:r>
                          <w:t>Für Anregungen schau</w:t>
                        </w:r>
                        <w:r>
                          <w:rPr>
                            <w:lang w:val="en-GB"/>
                          </w:rPr>
                          <w:t> </w:t>
                        </w:r>
                        <w:proofErr w:type="spellStart"/>
                        <w:r>
                          <w:rPr>
                            <w:lang w:val="en-GB"/>
                          </w:rPr>
                          <w:t>doch</w:t>
                        </w:r>
                        <w:proofErr w:type="spellEnd"/>
                        <w:r>
                          <w:rPr>
                            <w:lang w:val="en-GB"/>
                          </w:rPr>
                          <w:t> mal </w:t>
                        </w:r>
                        <w:proofErr w:type="spellStart"/>
                        <w:r>
                          <w:rPr>
                            <w:lang w:val="en-GB"/>
                          </w:rPr>
                          <w:t>unter</w:t>
                        </w:r>
                        <w:proofErr w:type="spellEnd"/>
                        <w:r>
                          <w:rPr>
                            <w:lang w:val="en-GB"/>
                          </w:rPr>
                          <w:br/>
                        </w:r>
                        <w:hyperlink r:id="rId29" w:history="1">
                          <w:r w:rsidRPr="00191E35">
                            <w:rPr>
                              <w:rStyle w:val="Hyperlink"/>
                              <w:rFonts w:ascii="Linotype Syntax Com Light" w:hAnsi="Linotype Syntax Com Light"/>
                            </w:rPr>
                            <w:t>https://www.genderleicht.de/checklisten/</w:t>
                          </w:r>
                        </w:hyperlink>
                      </w:p>
                    </w:txbxContent>
                  </v:textbox>
                </v:shape>
                <w10:wrap type="topAndBottom"/>
              </v:group>
            </w:pict>
          </mc:Fallback>
        </mc:AlternateContent>
      </w:r>
    </w:p>
    <w:p w14:paraId="06BD2101" w14:textId="77777777" w:rsidR="001A08E2" w:rsidRDefault="001A08E2">
      <w:pPr>
        <w:spacing w:before="0" w:after="0" w:line="240" w:lineRule="auto"/>
        <w:jc w:val="left"/>
        <w:textboxTightWrap w:val="none"/>
      </w:pPr>
      <w:r>
        <w:br w:type="page"/>
      </w:r>
    </w:p>
    <w:p w14:paraId="20A7E275" w14:textId="400DE854" w:rsidR="00C47A3F" w:rsidRDefault="00C47A3F" w:rsidP="00C6015C">
      <w:pPr>
        <w:pStyle w:val="berschrift1"/>
      </w:pPr>
      <w:bookmarkStart w:id="17" w:name="_Ausschließlich_binäre_Identitäten_1"/>
      <w:bookmarkEnd w:id="17"/>
      <w:r w:rsidRPr="00C47A3F">
        <w:lastRenderedPageBreak/>
        <w:t>Ausschließlich binäre Identitäten</w:t>
      </w:r>
      <w:r w:rsidR="00BE4708">
        <w:rPr>
          <w:noProof/>
        </w:rPr>
        <mc:AlternateContent>
          <mc:Choice Requires="wpg">
            <w:drawing>
              <wp:anchor distT="0" distB="0" distL="114300" distR="114300" simplePos="0" relativeHeight="251829248" behindDoc="0" locked="0" layoutInCell="1" allowOverlap="1" wp14:anchorId="76CF7DB1" wp14:editId="08202D6D">
                <wp:simplePos x="0" y="0"/>
                <wp:positionH relativeFrom="column">
                  <wp:posOffset>8641080</wp:posOffset>
                </wp:positionH>
                <wp:positionV relativeFrom="page">
                  <wp:posOffset>811530</wp:posOffset>
                </wp:positionV>
                <wp:extent cx="586800" cy="241200"/>
                <wp:effectExtent l="0" t="0" r="0" b="635"/>
                <wp:wrapNone/>
                <wp:docPr id="1580824511"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836822453"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432475"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7831540" name="Textfeld 137"/>
                        <wps:cNvSpPr txBox="1"/>
                        <wps:spPr>
                          <a:xfrm>
                            <a:off x="233280" y="0"/>
                            <a:ext cx="355116" cy="207802"/>
                          </a:xfrm>
                          <a:prstGeom prst="rect">
                            <a:avLst/>
                          </a:prstGeom>
                          <a:noFill/>
                          <a:ln w="6350">
                            <a:noFill/>
                          </a:ln>
                        </wps:spPr>
                        <wps:txbx>
                          <w:txbxContent>
                            <w:p w14:paraId="58FD5AC3"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CF7DB1" id="_x0000_s1107" href="#_K.O.-Kriterien" style="position:absolute;margin-left:680.4pt;margin-top:63.9pt;width:46.2pt;height:19pt;z-index:251829248;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" o:button="t">
                <v:oval id="Oval 61" o:spid="_x0000_s1108"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" fillcolor="#c45911 [2405]" stroked="f" strokeweight="1pt">
                  <v:stroke joinstyle="miter"/>
                  <o:lock v:ext="edit" aspectratio="t"/>
                </v:oval>
                <v:shape id="Dreieck 62" o:spid="_x0000_s1109"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" fillcolor="white [3212]" stroked="f" strokeweight="1pt"/>
                <v:shape id="Textfeld 137" o:spid="_x0000_s1110"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" filled="f" stroked="f" strokeweight=".5pt">
                  <v:textbox inset="0,0,0,0">
                    <w:txbxContent>
                      <w:p w14:paraId="58FD5AC3"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p>
    <w:p w14:paraId="63A753BB" w14:textId="7E520006" w:rsidR="00722B3A" w:rsidRDefault="00386EA3" w:rsidP="00FF4D3C">
      <w:r>
        <w:rPr>
          <w:noProof/>
        </w:rPr>
        <mc:AlternateContent>
          <mc:Choice Requires="wpg">
            <w:drawing>
              <wp:anchor distT="0" distB="144145" distL="114300" distR="144145" simplePos="0" relativeHeight="252168192" behindDoc="1" locked="0" layoutInCell="1" allowOverlap="1" wp14:anchorId="2ACD67E9" wp14:editId="3E5C8473">
                <wp:simplePos x="0" y="0"/>
                <wp:positionH relativeFrom="column">
                  <wp:posOffset>-114935</wp:posOffset>
                </wp:positionH>
                <wp:positionV relativeFrom="paragraph">
                  <wp:posOffset>75565</wp:posOffset>
                </wp:positionV>
                <wp:extent cx="1245600" cy="1245600"/>
                <wp:effectExtent l="0" t="0" r="0" b="0"/>
                <wp:wrapSquare wrapText="bothSides"/>
                <wp:docPr id="505712900" name="Gruppieren 231"/>
                <wp:cNvGraphicFramePr/>
                <a:graphic xmlns:a="http://schemas.openxmlformats.org/drawingml/2006/main">
                  <a:graphicData uri="http://schemas.microsoft.com/office/word/2010/wordprocessingGroup">
                    <wpg:wgp>
                      <wpg:cNvGrpSpPr/>
                      <wpg:grpSpPr>
                        <a:xfrm>
                          <a:off x="0" y="0"/>
                          <a:ext cx="1245600" cy="1245600"/>
                          <a:chOff x="0" y="0"/>
                          <a:chExt cx="1244991" cy="1244991"/>
                        </a:xfrm>
                      </wpg:grpSpPr>
                      <wps:wsp>
                        <wps:cNvPr id="1039567500" name="Oval 229"/>
                        <wps:cNvSpPr/>
                        <wps:spPr>
                          <a:xfrm>
                            <a:off x="0" y="0"/>
                            <a:ext cx="1244991" cy="1244991"/>
                          </a:xfrm>
                          <a:prstGeom prst="ellipse">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839406" name="Textfeld 230"/>
                        <wps:cNvSpPr txBox="1"/>
                        <wps:spPr>
                          <a:xfrm rot="21075659">
                            <a:off x="154744" y="279986"/>
                            <a:ext cx="928468" cy="663021"/>
                          </a:xfrm>
                          <a:prstGeom prst="rect">
                            <a:avLst/>
                          </a:prstGeom>
                          <a:noFill/>
                          <a:ln w="6350">
                            <a:noFill/>
                          </a:ln>
                        </wps:spPr>
                        <wps:txbx>
                          <w:txbxContent>
                            <w:p w14:paraId="08BEC6D7" w14:textId="6B3BAD1E" w:rsidR="005465B2" w:rsidRDefault="005465B2" w:rsidP="00391543">
                              <w:pPr>
                                <w:jc w:val="center"/>
                              </w:pPr>
                              <w:r w:rsidRPr="005B1DF1">
                                <w:rPr>
                                  <w:b/>
                                  <w:bCs/>
                                  <w:color w:val="000000" w:themeColor="text1"/>
                                </w:rPr>
                                <w:t xml:space="preserve">Identität – </w:t>
                              </w:r>
                              <w:r>
                                <w:rPr>
                                  <w:b/>
                                  <w:bCs/>
                                  <w:color w:val="000000" w:themeColor="text1"/>
                                </w:rPr>
                                <w:br/>
                              </w:r>
                              <w:r w:rsidRPr="005B1DF1">
                                <w:rPr>
                                  <w:b/>
                                  <w:bCs/>
                                  <w:color w:val="000000" w:themeColor="text1"/>
                                </w:rPr>
                                <w:t>nicht Look</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D67E9" id="Gruppieren 231" o:spid="_x0000_s1111" style="position:absolute;left:0;text-align:left;margin-left:-9.05pt;margin-top:5.95pt;width:98.1pt;height:98.1pt;z-index:-251148288;mso-wrap-distance-right:11.35pt;mso-wrap-distance-bottom:11.35pt;mso-width-relative:margin;mso-height-relative:margin" coordsize="12449,124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">
                <v:oval id="Oval 229" o:spid="_x0000_s1112" style="position:absolute;width:12449;height:12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" fillcolor="#a8d08d [1945]" stroked="f" strokeweight="1pt">
                  <v:stroke joinstyle="miter"/>
                </v:oval>
                <v:shape id="Textfeld 230" o:spid="_x0000_s1113" type="#_x0000_t202" style="position:absolute;left:1547;top:2799;width:9285;height:6631;rotation:-57272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" filled="f" stroked="f" strokeweight=".5pt">
                  <v:textbox inset="2mm,2mm,2mm,2mm">
                    <w:txbxContent>
                      <w:p w14:paraId="08BEC6D7" w14:textId="6B3BAD1E" w:rsidR="005465B2" w:rsidRDefault="005465B2" w:rsidP="00391543">
                        <w:pPr>
                          <w:jc w:val="center"/>
                        </w:pPr>
                        <w:r w:rsidRPr="005B1DF1">
                          <w:rPr>
                            <w:b/>
                            <w:bCs/>
                            <w:color w:val="000000" w:themeColor="text1"/>
                          </w:rPr>
                          <w:t xml:space="preserve">Identität – </w:t>
                        </w:r>
                        <w:r>
                          <w:rPr>
                            <w:b/>
                            <w:bCs/>
                            <w:color w:val="000000" w:themeColor="text1"/>
                          </w:rPr>
                          <w:br/>
                        </w:r>
                        <w:r w:rsidRPr="005B1DF1">
                          <w:rPr>
                            <w:b/>
                            <w:bCs/>
                            <w:color w:val="000000" w:themeColor="text1"/>
                          </w:rPr>
                          <w:t>nicht Look</w:t>
                        </w:r>
                      </w:p>
                    </w:txbxContent>
                  </v:textbox>
                </v:shape>
                <w10:wrap type="square"/>
              </v:group>
            </w:pict>
          </mc:Fallback>
        </mc:AlternateContent>
      </w:r>
      <w:r w:rsidR="00C47A3F" w:rsidRPr="00C47A3F">
        <w:t>Im Material tauchen ausschließlich Menschen auf, die sich binär identifizieren, d. h. es werden nur Einteilungen in „Mann“ und „Frau“ als mögliche Realitäten dargestellt, wenn es um geschlechtliche Identitäten geht.</w:t>
      </w:r>
      <w:r w:rsidR="0046339A">
        <w:t xml:space="preserve"> </w:t>
      </w:r>
      <w:r w:rsidR="00C47A3F" w:rsidRPr="00C47A3F">
        <w:t>Manchmal verwenden wir auch Bilder oder Beispielgeschichten von ausschließlich binären Menschen, um etwas anderes zu untermalen, obwohl es thematisch gar nicht um geschlechtliche Identitäten geht. Auch in solchen Fällen ist es ratsam, sich selbst kritisch zu hinterfragen und darauf zu achten, diverse Identitäten in Beispielen abzubilden, um auch implizit Vielfalt darzustellen.</w:t>
      </w:r>
    </w:p>
    <w:p w14:paraId="254413BD" w14:textId="6F25808B" w:rsidR="00722B3A" w:rsidRDefault="00EF07AF" w:rsidP="00FF4D3C">
      <w:r>
        <w:rPr>
          <w:noProof/>
        </w:rPr>
        <w:drawing>
          <wp:anchor distT="0" distB="0" distL="0" distR="215900" simplePos="0" relativeHeight="251691008" behindDoc="0" locked="0" layoutInCell="1" allowOverlap="1" wp14:anchorId="31E7FC27" wp14:editId="28652503">
            <wp:simplePos x="0" y="0"/>
            <wp:positionH relativeFrom="column">
              <wp:posOffset>1905</wp:posOffset>
            </wp:positionH>
            <wp:positionV relativeFrom="page">
              <wp:posOffset>2703357</wp:posOffset>
            </wp:positionV>
            <wp:extent cx="878205" cy="878205"/>
            <wp:effectExtent l="0" t="0" r="0" b="0"/>
            <wp:wrapSquare wrapText="bothSides"/>
            <wp:docPr id="159173030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0301"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205" cy="878205"/>
                    </a:xfrm>
                    <a:prstGeom prst="rect">
                      <a:avLst/>
                    </a:prstGeom>
                  </pic:spPr>
                </pic:pic>
              </a:graphicData>
            </a:graphic>
            <wp14:sizeRelH relativeFrom="margin">
              <wp14:pctWidth>0</wp14:pctWidth>
            </wp14:sizeRelH>
            <wp14:sizeRelV relativeFrom="margin">
              <wp14:pctHeight>0</wp14:pctHeight>
            </wp14:sizeRelV>
          </wp:anchor>
        </w:drawing>
      </w:r>
    </w:p>
    <w:p w14:paraId="3FB5F53A" w14:textId="530928B0" w:rsidR="001A08E2" w:rsidRDefault="001A08E2" w:rsidP="001A08E2">
      <w:pPr>
        <w:pStyle w:val="DONT"/>
      </w:pPr>
      <w:r w:rsidRPr="00753DA0">
        <w:rPr>
          <w:rStyle w:val="HeadlineDO-DONT"/>
        </w:rPr>
        <w:t>DON’T: Nicht-Binärität übertrieben darstellen</w:t>
      </w:r>
    </w:p>
    <w:p w14:paraId="428D9B6B" w14:textId="34CE3501" w:rsidR="001A08E2" w:rsidRDefault="001A08E2" w:rsidP="001A08E2">
      <w:pPr>
        <w:pStyle w:val="DONT"/>
      </w:pPr>
      <w:r w:rsidRPr="00650013">
        <w:t>Ausschließliche Verwendung von nicht-binären Pronomen in Kombination mit übertriebenen Darstellungen von Nicht-Binarität</w:t>
      </w:r>
      <w:r>
        <w:t xml:space="preserve"> ist nicht ratsam.</w:t>
      </w:r>
    </w:p>
    <w:p w14:paraId="4D90408C" w14:textId="708793D8" w:rsidR="00EF07AF" w:rsidRDefault="00EF07AF" w:rsidP="00FF4D3C">
      <w:r>
        <w:rPr>
          <w:noProof/>
        </w:rPr>
        <w:drawing>
          <wp:anchor distT="0" distB="0" distL="0" distR="215900" simplePos="0" relativeHeight="251687936" behindDoc="0" locked="0" layoutInCell="1" allowOverlap="1" wp14:anchorId="30073DCE" wp14:editId="3C33C04D">
            <wp:simplePos x="0" y="0"/>
            <wp:positionH relativeFrom="column">
              <wp:posOffset>1905</wp:posOffset>
            </wp:positionH>
            <wp:positionV relativeFrom="paragraph">
              <wp:posOffset>206537</wp:posOffset>
            </wp:positionV>
            <wp:extent cx="899795" cy="899795"/>
            <wp:effectExtent l="0" t="0" r="1905" b="1905"/>
            <wp:wrapSquare wrapText="bothSides"/>
            <wp:docPr id="4393389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891" name="Grafik 49"/>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32090B2F" w14:textId="77777777" w:rsidR="001A08E2" w:rsidRDefault="001A08E2" w:rsidP="001A08E2">
      <w:pPr>
        <w:pStyle w:val="DO"/>
        <w:rPr>
          <w:rFonts w:eastAsiaTheme="minorEastAsia"/>
        </w:rPr>
      </w:pPr>
      <w:r>
        <w:rPr>
          <w:rStyle w:val="HeadlineDO-DONT"/>
        </w:rPr>
        <w:t xml:space="preserve">DO: </w:t>
      </w:r>
      <w:r w:rsidRPr="005137AC">
        <w:rPr>
          <w:rStyle w:val="HeadlineDO-DONT"/>
        </w:rPr>
        <w:t>Nicht-Binärität darstellen</w:t>
      </w:r>
    </w:p>
    <w:p w14:paraId="1FFED920" w14:textId="02737879" w:rsidR="001A08E2" w:rsidRDefault="001A08E2" w:rsidP="001A08E2">
      <w:pPr>
        <w:pStyle w:val="DO"/>
      </w:pPr>
      <w:r w:rsidRPr="00A343B5">
        <w:rPr>
          <w:rFonts w:eastAsiaTheme="minorEastAsia"/>
        </w:rPr>
        <w:t>Abwechslungsreiche Verwendung von binären und nicht-binären Pronomen mit gleichzeitig abwechslungsreicher Kombination diverser Personendarstellungen</w:t>
      </w:r>
      <w:r>
        <w:rPr>
          <w:rFonts w:eastAsiaTheme="minorEastAsia"/>
        </w:rPr>
        <w:t xml:space="preserve"> ist ratsam.</w:t>
      </w:r>
    </w:p>
    <w:p w14:paraId="3933B158" w14:textId="2AD7D4A0" w:rsidR="001A08E2" w:rsidRDefault="00EF07AF" w:rsidP="00B8084F">
      <w:pPr>
        <w:rPr>
          <w:noProof/>
        </w:rPr>
      </w:pPr>
      <w:r>
        <w:rPr>
          <w:noProof/>
        </w:rPr>
        <mc:AlternateContent>
          <mc:Choice Requires="wpg">
            <w:drawing>
              <wp:anchor distT="0" distB="0" distL="114300" distR="114300" simplePos="0" relativeHeight="251680768" behindDoc="0" locked="0" layoutInCell="1" allowOverlap="1" wp14:anchorId="053EFBFC" wp14:editId="64F9487F">
                <wp:simplePos x="0" y="0"/>
                <wp:positionH relativeFrom="column">
                  <wp:posOffset>140970</wp:posOffset>
                </wp:positionH>
                <wp:positionV relativeFrom="paragraph">
                  <wp:posOffset>262107</wp:posOffset>
                </wp:positionV>
                <wp:extent cx="6290310" cy="877570"/>
                <wp:effectExtent l="0" t="0" r="8890" b="0"/>
                <wp:wrapTopAndBottom/>
                <wp:docPr id="471243151"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1224239033"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943735922" name="Textfeld 51"/>
                        <wps:cNvSpPr txBox="1"/>
                        <wps:spPr>
                          <a:xfrm>
                            <a:off x="1076965" y="0"/>
                            <a:ext cx="5300466" cy="877764"/>
                          </a:xfrm>
                          <a:prstGeom prst="rect">
                            <a:avLst/>
                          </a:prstGeom>
                          <a:noFill/>
                          <a:ln w="6350">
                            <a:noFill/>
                          </a:ln>
                        </wps:spPr>
                        <wps:txbx>
                          <w:txbxContent>
                            <w:p w14:paraId="4B4A986C" w14:textId="77777777" w:rsidR="005465B2" w:rsidRPr="00801102" w:rsidRDefault="005465B2" w:rsidP="006E3173">
                              <w:pPr>
                                <w:pStyle w:val="Tipp"/>
                              </w:pPr>
                              <w:r w:rsidRPr="00801102">
                                <w:t>Hör-Tipp:</w:t>
                              </w:r>
                            </w:p>
                            <w:p w14:paraId="07C6420D" w14:textId="77777777" w:rsidR="005465B2" w:rsidRPr="00801102" w:rsidRDefault="005465B2" w:rsidP="00801102">
                              <w:pPr>
                                <w:rPr>
                                  <w:rStyle w:val="Hyperlink"/>
                                </w:rPr>
                              </w:pPr>
                              <w:hyperlink r:id="rId31" w:history="1">
                                <w:r w:rsidRPr="00801102">
                                  <w:rPr>
                                    <w:rStyle w:val="Hyperlink"/>
                                  </w:rPr>
                                  <w:t>Podcast zu Neopronomen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EFBFC" id="_x0000_s1114" style="position:absolute;left:0;text-align:left;margin-left:11.1pt;margin-top:20.65pt;width:495.3pt;height:69.1pt;z-index:251680768;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">
                <v:shape id="Grafik 49" o:spid="_x0000_s1115"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">
                  <v:imagedata r:id="rId21" o:title=""/>
                </v:shape>
                <v:shape id="_x0000_s1116"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" filled="f" stroked="f" strokeweight=".5pt">
                  <v:textbox inset="0,0,0,0">
                    <w:txbxContent>
                      <w:p w14:paraId="4B4A986C" w14:textId="77777777" w:rsidR="005465B2" w:rsidRPr="00801102" w:rsidRDefault="005465B2" w:rsidP="006E3173">
                        <w:pPr>
                          <w:pStyle w:val="Tipp"/>
                        </w:pPr>
                        <w:r w:rsidRPr="00801102">
                          <w:t>Hör-Tipp:</w:t>
                        </w:r>
                      </w:p>
                      <w:p w14:paraId="07C6420D" w14:textId="77777777" w:rsidR="005465B2" w:rsidRPr="00801102" w:rsidRDefault="005465B2" w:rsidP="00801102">
                        <w:pPr>
                          <w:rPr>
                            <w:rStyle w:val="Hyperlink"/>
                          </w:rPr>
                        </w:pPr>
                        <w:hyperlink r:id="rId32" w:history="1">
                          <w:r w:rsidRPr="00801102">
                            <w:rPr>
                              <w:rStyle w:val="Hyperlink"/>
                            </w:rPr>
                            <w:t>Podcast zu Neopronomen</w:t>
                          </w:r>
                        </w:hyperlink>
                      </w:p>
                    </w:txbxContent>
                  </v:textbox>
                </v:shape>
                <w10:wrap type="topAndBottom"/>
              </v:group>
            </w:pict>
          </mc:Fallback>
        </mc:AlternateContent>
      </w:r>
    </w:p>
    <w:p w14:paraId="0F2761FA" w14:textId="77777777" w:rsidR="001A08E2" w:rsidRDefault="001A08E2">
      <w:pPr>
        <w:spacing w:before="0" w:after="0" w:line="240" w:lineRule="auto"/>
        <w:jc w:val="left"/>
        <w:textboxTightWrap w:val="none"/>
      </w:pPr>
      <w:r>
        <w:br w:type="page"/>
      </w:r>
    </w:p>
    <w:p w14:paraId="74E66199" w14:textId="32DD86BA" w:rsidR="001A08E2" w:rsidRDefault="001A08E2" w:rsidP="001A08E2">
      <w:pPr>
        <w:pStyle w:val="berschrift1"/>
      </w:pPr>
      <w:bookmarkStart w:id="18" w:name="_Kein_Gendern_1"/>
      <w:bookmarkEnd w:id="18"/>
      <w:r w:rsidRPr="00E649FF">
        <w:lastRenderedPageBreak/>
        <w:t>Kein Gendern</w:t>
      </w:r>
      <w:r>
        <w:rPr>
          <w:noProof/>
        </w:rPr>
        <mc:AlternateContent>
          <mc:Choice Requires="wpg">
            <w:drawing>
              <wp:anchor distT="0" distB="0" distL="114300" distR="114300" simplePos="0" relativeHeight="252000256" behindDoc="0" locked="0" layoutInCell="1" allowOverlap="1" wp14:anchorId="5C872915" wp14:editId="0E20E04F">
                <wp:simplePos x="0" y="0"/>
                <wp:positionH relativeFrom="column">
                  <wp:posOffset>8641080</wp:posOffset>
                </wp:positionH>
                <wp:positionV relativeFrom="page">
                  <wp:posOffset>810260</wp:posOffset>
                </wp:positionV>
                <wp:extent cx="586800" cy="241200"/>
                <wp:effectExtent l="0" t="0" r="0" b="635"/>
                <wp:wrapNone/>
                <wp:docPr id="1918112591"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773648243"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350461"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343722" name="Textfeld 137"/>
                        <wps:cNvSpPr txBox="1"/>
                        <wps:spPr>
                          <a:xfrm>
                            <a:off x="233280" y="0"/>
                            <a:ext cx="355116" cy="207802"/>
                          </a:xfrm>
                          <a:prstGeom prst="rect">
                            <a:avLst/>
                          </a:prstGeom>
                          <a:noFill/>
                          <a:ln w="6350">
                            <a:noFill/>
                          </a:ln>
                        </wps:spPr>
                        <wps:txbx>
                          <w:txbxContent>
                            <w:p w14:paraId="54490C5F" w14:textId="77777777" w:rsidR="005465B2" w:rsidRPr="00BE4708" w:rsidRDefault="005465B2" w:rsidP="001A08E2">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872915" id="_x0000_s1117" href="#_K.O.-Kriterien" style="position:absolute;margin-left:680.4pt;margin-top:63.8pt;width:46.2pt;height:19pt;z-index:252000256;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CjKBw0/wMAANcNAAAO&#13;&#10;AAAAAAAAAAAAAAAAAC4CAABkcnMvZTJvRG9jLnhtbFBLAQItABQABgAIAAAAIQC7MPFr5wAAABIB&#13;&#10;AAAPAAAAAAAAAAAAAAAAAFkGAABkcnMvZG93bnJldi54bWxQSwUGAAAAAAQABADzAAAAbQcAAAAA&#13;&#10;" o:button="t">
                <v:oval id="Oval 61" o:spid="_x0000_s1118"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" fillcolor="#c45911 [2405]" stroked="f" strokeweight="1pt">
                  <v:stroke joinstyle="miter"/>
                  <o:lock v:ext="edit" aspectratio="t"/>
                </v:oval>
                <v:shape id="Dreieck 62" o:spid="_x0000_s1119"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" fillcolor="white [3212]" stroked="f" strokeweight="1pt"/>
                <v:shape id="Textfeld 137" o:spid="_x0000_s1120"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" filled="f" stroked="f" strokeweight=".5pt">
                  <v:textbox inset="0,0,0,0">
                    <w:txbxContent>
                      <w:p w14:paraId="54490C5F" w14:textId="77777777" w:rsidR="005465B2" w:rsidRPr="00BE4708" w:rsidRDefault="005465B2" w:rsidP="001A08E2">
                        <w:pPr>
                          <w:rPr>
                            <w:color w:val="0D3466"/>
                            <w:sz w:val="18"/>
                            <w:szCs w:val="18"/>
                          </w:rPr>
                        </w:pPr>
                        <w:r w:rsidRPr="00BE4708">
                          <w:rPr>
                            <w:color w:val="0D3466"/>
                            <w:sz w:val="18"/>
                            <w:szCs w:val="18"/>
                          </w:rPr>
                          <w:t>zurück</w:t>
                        </w:r>
                      </w:p>
                    </w:txbxContent>
                  </v:textbox>
                </v:shape>
                <w10:wrap anchory="page"/>
              </v:group>
            </w:pict>
          </mc:Fallback>
        </mc:AlternateContent>
      </w:r>
    </w:p>
    <w:p w14:paraId="453B2A1C" w14:textId="77777777" w:rsidR="001A08E2" w:rsidRDefault="001A08E2" w:rsidP="001A08E2">
      <w:pPr>
        <w:rPr>
          <w:rFonts w:eastAsiaTheme="majorEastAsia"/>
          <w:noProof/>
        </w:rPr>
      </w:pPr>
      <w:r w:rsidRPr="001A08E2">
        <w:rPr>
          <w:rFonts w:eastAsiaTheme="majorEastAsia"/>
          <w:noProof/>
        </w:rPr>
        <w:t>Es wird weder konsequent gegendert noch neutrale Sprache verwendet.</w:t>
      </w:r>
    </w:p>
    <w:p w14:paraId="09CB5402" w14:textId="77777777" w:rsidR="001A08E2" w:rsidRPr="001A08E2" w:rsidRDefault="001A08E2" w:rsidP="001A08E2">
      <w:pPr>
        <w:rPr>
          <w:rFonts w:eastAsiaTheme="majorEastAsia"/>
          <w:noProof/>
        </w:rPr>
      </w:pPr>
      <w:r w:rsidRPr="001A08E2">
        <w:rPr>
          <w:rFonts w:eastAsiaTheme="majorEastAsia"/>
          <w:noProof/>
        </w:rPr>
        <w:t xml:space="preserve">Wenn wir ausschließlich das maskuline Generum in unserer Sprache verwenden, geschieht dies oft, um den Sprachfluss für uns selbst oder die Zuhörer*innen und Leser*innen zu erleichtern. Auch wenn dies nachvollziehbare Gründe haben kann, führt es gleichzeitig dazu, dass die Existenz und die Lebenswelten von FLINTA*-Personen nicht explizit dargestellt werden. Das liegt daran, dass Sprache unsere Denkmuster und unsere Bilder im Kopf beeinflusst.  </w:t>
      </w:r>
    </w:p>
    <w:p w14:paraId="5862906A" w14:textId="77777777" w:rsidR="001A08E2" w:rsidRDefault="001A08E2" w:rsidP="001A08E2">
      <w:pPr>
        <w:rPr>
          <w:rFonts w:eastAsiaTheme="majorEastAsia"/>
          <w:noProof/>
        </w:rPr>
      </w:pPr>
      <w:r w:rsidRPr="001A08E2">
        <w:rPr>
          <w:rFonts w:eastAsiaTheme="majorEastAsia"/>
          <w:noProof/>
        </w:rPr>
        <w:t>Um sowohl nicht-binäre Personen als auch Frauen und Männer gleichermaßen in unserer Sprache zu repräsentieren, halten die Autor*innen dieses Guides den Genderstern (*) für die derzeit inklusivste Form. Es kann jedoch Gründe geben, die gegen die Verwendung des Gendersterns sprechen, sei es aus persönlichen Vorlieben oder aufgrund von Richtlinien in bestimmten Regionen. In solchen Fällen bietet es sich an, auf neutrale Sprache auszuweichen.</w:t>
      </w:r>
    </w:p>
    <w:p w14:paraId="584B1B7B" w14:textId="77777777" w:rsidR="001A08E2" w:rsidRPr="007E46B7" w:rsidRDefault="001A08E2" w:rsidP="001A08E2">
      <w:pPr>
        <w:rPr>
          <w:rFonts w:eastAsiaTheme="majorEastAsia"/>
          <w:noProof/>
        </w:rPr>
      </w:pPr>
      <w:r>
        <w:rPr>
          <w:rFonts w:eastAsiaTheme="majorEastAsia"/>
          <w:noProof/>
        </w:rPr>
        <w:drawing>
          <wp:anchor distT="0" distB="360045" distL="0" distR="215900" simplePos="0" relativeHeight="252002304" behindDoc="0" locked="0" layoutInCell="1" allowOverlap="1" wp14:anchorId="5A0C54A6" wp14:editId="1E4A00F5">
            <wp:simplePos x="0" y="0"/>
            <wp:positionH relativeFrom="column">
              <wp:posOffset>4445</wp:posOffset>
            </wp:positionH>
            <wp:positionV relativeFrom="paragraph">
              <wp:posOffset>234315</wp:posOffset>
            </wp:positionV>
            <wp:extent cx="878205" cy="871855"/>
            <wp:effectExtent l="0" t="0" r="0" b="4445"/>
            <wp:wrapSquare wrapText="bothSides"/>
            <wp:docPr id="36"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546A29E1" w14:textId="77777777" w:rsidR="001A08E2" w:rsidRDefault="001A08E2" w:rsidP="001A08E2">
      <w:pPr>
        <w:pStyle w:val="DO"/>
        <w:rPr>
          <w:rFonts w:eastAsiaTheme="minorEastAsia"/>
        </w:rPr>
      </w:pPr>
      <w:r>
        <w:rPr>
          <w:rStyle w:val="HeadlineDO-DONT"/>
        </w:rPr>
        <w:t xml:space="preserve">DO: </w:t>
      </w:r>
      <w:r w:rsidR="002E1C19">
        <w:rPr>
          <w:rStyle w:val="HeadlineDO-DONT"/>
        </w:rPr>
        <w:t>Konsequent gendern</w:t>
      </w:r>
    </w:p>
    <w:p w14:paraId="07D581AC" w14:textId="77777777" w:rsidR="001A08E2" w:rsidRDefault="002E1C19" w:rsidP="002E1C19">
      <w:pPr>
        <w:pStyle w:val="DO"/>
      </w:pPr>
      <w:r>
        <w:t>K</w:t>
      </w:r>
      <w:r w:rsidRPr="002E1C19">
        <w:t xml:space="preserve">onsequent Gendern mit * </w:t>
      </w:r>
      <w:proofErr w:type="gramStart"/>
      <w:r w:rsidRPr="002E1C19">
        <w:t>oder :</w:t>
      </w:r>
      <w:proofErr w:type="gramEnd"/>
      <w:r>
        <w:t xml:space="preserve">, also </w:t>
      </w:r>
      <w:r w:rsidRPr="002E1C19">
        <w:t xml:space="preserve">„Schüler*innen / </w:t>
      </w:r>
      <w:proofErr w:type="spellStart"/>
      <w:proofErr w:type="gramStart"/>
      <w:r w:rsidRPr="002E1C19">
        <w:t>Schüler:innen</w:t>
      </w:r>
      <w:proofErr w:type="spellEnd"/>
      <w:proofErr w:type="gramEnd"/>
      <w:r w:rsidRPr="002E1C19">
        <w:t xml:space="preserve">“, „Lehrer*innen / </w:t>
      </w:r>
      <w:proofErr w:type="spellStart"/>
      <w:proofErr w:type="gramStart"/>
      <w:r w:rsidRPr="002E1C19">
        <w:t>Lehrer:innen</w:t>
      </w:r>
      <w:proofErr w:type="spellEnd"/>
      <w:proofErr w:type="gramEnd"/>
      <w:r w:rsidRPr="002E1C19">
        <w:t>“</w:t>
      </w:r>
      <w:r>
        <w:t>.</w:t>
      </w:r>
    </w:p>
    <w:p w14:paraId="24DC4A4D" w14:textId="77777777" w:rsidR="002E1C19" w:rsidRDefault="002E1C19" w:rsidP="002E1C19">
      <w:pPr>
        <w:rPr>
          <w:rFonts w:eastAsiaTheme="majorEastAsia"/>
          <w:noProof/>
        </w:rPr>
      </w:pPr>
    </w:p>
    <w:p w14:paraId="321B22E5" w14:textId="77777777" w:rsidR="002E1C19" w:rsidRPr="007E46B7" w:rsidRDefault="002E1C19" w:rsidP="002E1C19">
      <w:pPr>
        <w:rPr>
          <w:rFonts w:eastAsiaTheme="majorEastAsia"/>
          <w:noProof/>
        </w:rPr>
      </w:pPr>
      <w:r>
        <w:rPr>
          <w:rFonts w:eastAsiaTheme="majorEastAsia"/>
          <w:noProof/>
        </w:rPr>
        <w:drawing>
          <wp:anchor distT="0" distB="0" distL="0" distR="215900" simplePos="0" relativeHeight="252004352" behindDoc="0" locked="0" layoutInCell="1" allowOverlap="1" wp14:anchorId="0AAA87E7" wp14:editId="18136AB5">
            <wp:simplePos x="0" y="0"/>
            <wp:positionH relativeFrom="column">
              <wp:posOffset>3810</wp:posOffset>
            </wp:positionH>
            <wp:positionV relativeFrom="paragraph">
              <wp:posOffset>234315</wp:posOffset>
            </wp:positionV>
            <wp:extent cx="878400" cy="871200"/>
            <wp:effectExtent l="0" t="0" r="0" b="5715"/>
            <wp:wrapSquare wrapText="bothSides"/>
            <wp:docPr id="1244233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400" cy="871200"/>
                    </a:xfrm>
                    <a:prstGeom prst="rect">
                      <a:avLst/>
                    </a:prstGeom>
                  </pic:spPr>
                </pic:pic>
              </a:graphicData>
            </a:graphic>
            <wp14:sizeRelH relativeFrom="margin">
              <wp14:pctWidth>0</wp14:pctWidth>
            </wp14:sizeRelH>
            <wp14:sizeRelV relativeFrom="margin">
              <wp14:pctHeight>0</wp14:pctHeight>
            </wp14:sizeRelV>
          </wp:anchor>
        </w:drawing>
      </w:r>
    </w:p>
    <w:p w14:paraId="56168A80" w14:textId="77777777" w:rsidR="002E1C19" w:rsidRDefault="002E1C19" w:rsidP="002E1C19">
      <w:pPr>
        <w:pStyle w:val="DO"/>
        <w:rPr>
          <w:rFonts w:eastAsiaTheme="minorEastAsia"/>
        </w:rPr>
      </w:pPr>
      <w:r>
        <w:rPr>
          <w:rStyle w:val="HeadlineDO-DONT"/>
        </w:rPr>
        <w:t>DO: Neutrale Sprache verwenden</w:t>
      </w:r>
    </w:p>
    <w:p w14:paraId="39CC2C23" w14:textId="65EC9B08" w:rsidR="002E1C19" w:rsidRPr="002B00FC" w:rsidRDefault="002E1C19" w:rsidP="00F024B9">
      <w:pPr>
        <w:rPr>
          <w:rFonts w:eastAsiaTheme="majorEastAsia"/>
          <w:color w:val="2F5496" w:themeColor="accent1" w:themeShade="BF"/>
        </w:rPr>
      </w:pPr>
      <w:r w:rsidRPr="002B00FC">
        <w:rPr>
          <w:rFonts w:eastAsiaTheme="majorEastAsia"/>
          <w:color w:val="2F5496" w:themeColor="accent1" w:themeShade="BF"/>
        </w:rPr>
        <w:t>Neutraler Sprache verwenden, also „Lernende“, „Lehrkräfte“, „Kinder“, „Jugendliche“.</w:t>
      </w:r>
    </w:p>
    <w:p w14:paraId="68C61A2C" w14:textId="76291A53" w:rsidR="00116F98" w:rsidRDefault="00116F98" w:rsidP="00B8084F">
      <w:r>
        <w:rPr>
          <w:noProof/>
        </w:rPr>
        <mc:AlternateContent>
          <mc:Choice Requires="wpg">
            <w:drawing>
              <wp:anchor distT="0" distB="0" distL="114300" distR="114300" simplePos="0" relativeHeight="252102656" behindDoc="0" locked="0" layoutInCell="1" allowOverlap="1" wp14:anchorId="7FAAC2D1" wp14:editId="7058456C">
                <wp:simplePos x="0" y="0"/>
                <wp:positionH relativeFrom="column">
                  <wp:posOffset>162560</wp:posOffset>
                </wp:positionH>
                <wp:positionV relativeFrom="paragraph">
                  <wp:posOffset>287655</wp:posOffset>
                </wp:positionV>
                <wp:extent cx="6087745" cy="877570"/>
                <wp:effectExtent l="0" t="0" r="8255" b="0"/>
                <wp:wrapTopAndBottom/>
                <wp:docPr id="124423341" name="Gruppieren 52"/>
                <wp:cNvGraphicFramePr/>
                <a:graphic xmlns:a="http://schemas.openxmlformats.org/drawingml/2006/main">
                  <a:graphicData uri="http://schemas.microsoft.com/office/word/2010/wordprocessingGroup">
                    <wpg:wgp>
                      <wpg:cNvGrpSpPr/>
                      <wpg:grpSpPr>
                        <a:xfrm>
                          <a:off x="0" y="0"/>
                          <a:ext cx="6087745" cy="877570"/>
                          <a:chOff x="87658" y="0"/>
                          <a:chExt cx="6087771" cy="877764"/>
                        </a:xfrm>
                      </wpg:grpSpPr>
                      <pic:pic xmlns:pic="http://schemas.openxmlformats.org/drawingml/2006/picture">
                        <pic:nvPicPr>
                          <pic:cNvPr id="124423342"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24423343" name="Textfeld 51"/>
                        <wps:cNvSpPr txBox="1"/>
                        <wps:spPr>
                          <a:xfrm>
                            <a:off x="1012612" y="0"/>
                            <a:ext cx="5162817" cy="877764"/>
                          </a:xfrm>
                          <a:prstGeom prst="rect">
                            <a:avLst/>
                          </a:prstGeom>
                          <a:noFill/>
                          <a:ln w="6350">
                            <a:noFill/>
                          </a:ln>
                        </wps:spPr>
                        <wps:txbx>
                          <w:txbxContent>
                            <w:p w14:paraId="07690403" w14:textId="77777777" w:rsidR="005465B2" w:rsidRDefault="005465B2" w:rsidP="006E3173">
                              <w:pPr>
                                <w:pStyle w:val="Tipp"/>
                              </w:pPr>
                              <w:r w:rsidRPr="002E1C19">
                                <w:t>Tipp zur Darstellung von Diversität:</w:t>
                              </w:r>
                              <w:r>
                                <w:t xml:space="preserve"> </w:t>
                              </w:r>
                            </w:p>
                            <w:p w14:paraId="62CB8D60" w14:textId="77777777" w:rsidR="005465B2" w:rsidRPr="002B00FC" w:rsidRDefault="005465B2" w:rsidP="00E11969">
                              <w:pPr>
                                <w:rPr>
                                  <w:rStyle w:val="Hyperlink"/>
                                  <w:color w:val="2F5496" w:themeColor="accent1" w:themeShade="BF"/>
                                </w:rPr>
                              </w:pPr>
                              <w:hyperlink r:id="rId33" w:history="1">
                                <w:r w:rsidRPr="002B00FC">
                                  <w:rPr>
                                    <w:rStyle w:val="Hyperlink"/>
                                    <w:color w:val="2F5496" w:themeColor="accent1" w:themeShade="BF"/>
                                  </w:rPr>
                                  <w:t>https://geschicktgendern.de/</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AAC2D1" id="_x0000_s1121" style="position:absolute;left:0;text-align:left;margin-left:12.8pt;margin-top:22.65pt;width:479.35pt;height:69.1pt;z-index:252102656" coordorigin="876" coordsize="6087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">
                <v:shape id="Grafik 49" o:spid="_x0000_s1122"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">
                  <v:imagedata r:id="rId21" o:title=""/>
                </v:shape>
                <v:shape id="_x0000_s1123" type="#_x0000_t202" style="position:absolute;left:10126;width:51628;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" filled="f" stroked="f" strokeweight=".5pt">
                  <v:textbox inset="0,0,0,0">
                    <w:txbxContent>
                      <w:p w14:paraId="07690403" w14:textId="77777777" w:rsidR="005465B2" w:rsidRDefault="005465B2" w:rsidP="006E3173">
                        <w:pPr>
                          <w:pStyle w:val="Tipp"/>
                        </w:pPr>
                        <w:r w:rsidRPr="002E1C19">
                          <w:t>Tipp zur Darstellung von Diversität:</w:t>
                        </w:r>
                        <w:r>
                          <w:t xml:space="preserve"> </w:t>
                        </w:r>
                      </w:p>
                      <w:p w14:paraId="62CB8D60" w14:textId="77777777" w:rsidR="005465B2" w:rsidRPr="002B00FC" w:rsidRDefault="005465B2" w:rsidP="00E11969">
                        <w:pPr>
                          <w:rPr>
                            <w:rStyle w:val="Hyperlink"/>
                            <w:color w:val="2F5496" w:themeColor="accent1" w:themeShade="BF"/>
                          </w:rPr>
                        </w:pPr>
                        <w:hyperlink r:id="rId34" w:history="1">
                          <w:r w:rsidRPr="002B00FC">
                            <w:rPr>
                              <w:rStyle w:val="Hyperlink"/>
                              <w:color w:val="2F5496" w:themeColor="accent1" w:themeShade="BF"/>
                            </w:rPr>
                            <w:t>https://geschicktgendern.de/</w:t>
                          </w:r>
                        </w:hyperlink>
                      </w:p>
                    </w:txbxContent>
                  </v:textbox>
                </v:shape>
                <w10:wrap type="topAndBottom"/>
              </v:group>
            </w:pict>
          </mc:Fallback>
        </mc:AlternateContent>
      </w:r>
    </w:p>
    <w:p w14:paraId="12E6F390" w14:textId="77777777" w:rsidR="00B8084F" w:rsidRDefault="006B19DB" w:rsidP="00B8084F">
      <w:r>
        <w:br w:type="page"/>
      </w:r>
    </w:p>
    <w:p w14:paraId="411A8C2A" w14:textId="403FF77D" w:rsidR="00A66F84" w:rsidRDefault="00A66F84" w:rsidP="00C6015C">
      <w:pPr>
        <w:pStyle w:val="berschrift1"/>
      </w:pPr>
      <w:bookmarkStart w:id="19" w:name="_Abwertung_religiöser_Ansichten"/>
      <w:bookmarkEnd w:id="19"/>
      <w:r w:rsidRPr="00E649FF">
        <w:lastRenderedPageBreak/>
        <w:t>Abwertung</w:t>
      </w:r>
      <w:r>
        <w:t xml:space="preserve"> </w:t>
      </w:r>
      <w:r w:rsidRPr="00E649FF">
        <w:t>religiöser Ansichten</w:t>
      </w:r>
      <w:r w:rsidR="00BE4708">
        <w:rPr>
          <w:noProof/>
        </w:rPr>
        <mc:AlternateContent>
          <mc:Choice Requires="wpg">
            <w:drawing>
              <wp:anchor distT="0" distB="0" distL="114300" distR="114300" simplePos="0" relativeHeight="251831296" behindDoc="0" locked="0" layoutInCell="1" allowOverlap="1" wp14:anchorId="1ACEFDDF" wp14:editId="557B56AF">
                <wp:simplePos x="0" y="0"/>
                <wp:positionH relativeFrom="column">
                  <wp:posOffset>8641080</wp:posOffset>
                </wp:positionH>
                <wp:positionV relativeFrom="page">
                  <wp:posOffset>810260</wp:posOffset>
                </wp:positionV>
                <wp:extent cx="586800" cy="241200"/>
                <wp:effectExtent l="0" t="0" r="0" b="635"/>
                <wp:wrapNone/>
                <wp:docPr id="278099686"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592694528"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869875"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070459" name="Textfeld 137"/>
                        <wps:cNvSpPr txBox="1"/>
                        <wps:spPr>
                          <a:xfrm>
                            <a:off x="233280" y="0"/>
                            <a:ext cx="355116" cy="207802"/>
                          </a:xfrm>
                          <a:prstGeom prst="rect">
                            <a:avLst/>
                          </a:prstGeom>
                          <a:noFill/>
                          <a:ln w="6350">
                            <a:noFill/>
                          </a:ln>
                        </wps:spPr>
                        <wps:txbx>
                          <w:txbxContent>
                            <w:p w14:paraId="0F9428F8"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EFDDF" id="_x0000_s1124" href="#_K.O.-Kriterien" style="position:absolute;margin-left:680.4pt;margin-top:63.8pt;width:46.2pt;height:19pt;z-index:251831296;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" o:button="t">
                <v:oval id="Oval 61" o:spid="_x0000_s1125"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" fillcolor="#c45911 [2405]" stroked="f" strokeweight="1pt">
                  <v:stroke joinstyle="miter"/>
                  <o:lock v:ext="edit" aspectratio="t"/>
                </v:oval>
                <v:shape id="Dreieck 62" o:spid="_x0000_s1126"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" fillcolor="white [3212]" stroked="f" strokeweight="1pt"/>
                <v:shape id="Textfeld 137" o:spid="_x0000_s1127"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" filled="f" stroked="f" strokeweight=".5pt">
                  <v:textbox inset="0,0,0,0">
                    <w:txbxContent>
                      <w:p w14:paraId="0F9428F8"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p>
    <w:p w14:paraId="32801195" w14:textId="77777777" w:rsidR="009C5931" w:rsidRDefault="002E1C19" w:rsidP="009C5931">
      <w:pPr>
        <w:rPr>
          <w:rFonts w:eastAsiaTheme="majorEastAsia"/>
          <w:noProof/>
        </w:rPr>
      </w:pPr>
      <w:r w:rsidRPr="002E1C19">
        <w:rPr>
          <w:rFonts w:eastAsiaTheme="majorEastAsia"/>
          <w:noProof/>
        </w:rPr>
        <w:t>Im Material werden religiöse Ansichten abgewertet, indem sie beispielsweise als irrational oder primitiv bewertet werden. Eine Abwertung kann auch sein, dass religiösen Menschen ihre eigene Meinung und ihre Selbstbestimmung abgesprochen werden.</w:t>
      </w:r>
    </w:p>
    <w:p w14:paraId="762F514D" w14:textId="77777777" w:rsidR="009C5931" w:rsidRDefault="002E1C19" w:rsidP="009C5931">
      <w:pPr>
        <w:rPr>
          <w:rFonts w:eastAsiaTheme="majorEastAsia"/>
          <w:noProof/>
        </w:rPr>
      </w:pPr>
      <w:r w:rsidRPr="002E1C19">
        <w:rPr>
          <w:rFonts w:eastAsiaTheme="majorEastAsia"/>
          <w:noProof/>
        </w:rPr>
        <w:t>Eine kritische Auseinandersetzung mit verschiedenen Lebensansichten ist Teil der unterrichtlichen Praxis und fördert die Reflektionsfähigkeit von Lernenden. Dabei sollte kritisches Hinterfragen jedoch wertschätzend erfolgen und nicht mit Abwertung verwechselt werden, damit Menschen mit religiösen Hintergründen sich nicht abgewertet, nicht respektiert oder in ihren moralischen Werte nicht ernst genommen fühlen.</w:t>
      </w:r>
    </w:p>
    <w:p w14:paraId="104EDE74" w14:textId="77777777" w:rsidR="009C5931" w:rsidRDefault="009C5931" w:rsidP="009C5931"/>
    <w:p w14:paraId="3CB8B5C6" w14:textId="77777777" w:rsidR="006B19DB" w:rsidRDefault="006B19DB" w:rsidP="009C5931">
      <w:r>
        <w:br w:type="page"/>
      </w:r>
    </w:p>
    <w:p w14:paraId="15223829" w14:textId="0C4680E5" w:rsidR="00932DA2" w:rsidRDefault="00D43D9E" w:rsidP="00C6015C">
      <w:pPr>
        <w:pStyle w:val="berschrift1"/>
      </w:pPr>
      <w:bookmarkStart w:id="20" w:name="_Kein_Beitrag_zur"/>
      <w:bookmarkEnd w:id="20"/>
      <w:r w:rsidRPr="00E649FF">
        <w:lastRenderedPageBreak/>
        <w:t>Kein Beitrag</w:t>
      </w:r>
      <w:r>
        <w:t xml:space="preserve"> </w:t>
      </w:r>
      <w:r w:rsidRPr="00E649FF">
        <w:t xml:space="preserve">zur </w:t>
      </w:r>
      <w:proofErr w:type="spellStart"/>
      <w:r w:rsidRPr="00E649FF">
        <w:t>Barrierearmut</w:t>
      </w:r>
      <w:proofErr w:type="spellEnd"/>
      <w:r w:rsidR="00BE4708">
        <w:rPr>
          <w:noProof/>
        </w:rPr>
        <mc:AlternateContent>
          <mc:Choice Requires="wpg">
            <w:drawing>
              <wp:anchor distT="0" distB="0" distL="114300" distR="114300" simplePos="0" relativeHeight="251833344" behindDoc="0" locked="0" layoutInCell="1" allowOverlap="1" wp14:anchorId="77E38710" wp14:editId="77B9583B">
                <wp:simplePos x="0" y="0"/>
                <wp:positionH relativeFrom="column">
                  <wp:posOffset>8641080</wp:posOffset>
                </wp:positionH>
                <wp:positionV relativeFrom="page">
                  <wp:posOffset>811530</wp:posOffset>
                </wp:positionV>
                <wp:extent cx="586800" cy="241200"/>
                <wp:effectExtent l="0" t="0" r="0" b="635"/>
                <wp:wrapNone/>
                <wp:docPr id="1557003737" name="Gruppieren 139">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639284770" name="Oval 61"/>
                        <wps:cNvSpPr>
                          <a:spLocks noChangeAspect="1"/>
                        </wps:cNvSpPr>
                        <wps:spPr>
                          <a:xfrm rot="16200000">
                            <a:off x="0" y="56444"/>
                            <a:ext cx="186690" cy="18669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001027"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266475" name="Textfeld 137"/>
                        <wps:cNvSpPr txBox="1"/>
                        <wps:spPr>
                          <a:xfrm>
                            <a:off x="233280" y="0"/>
                            <a:ext cx="355116" cy="207802"/>
                          </a:xfrm>
                          <a:prstGeom prst="rect">
                            <a:avLst/>
                          </a:prstGeom>
                          <a:noFill/>
                          <a:ln w="6350">
                            <a:noFill/>
                          </a:ln>
                        </wps:spPr>
                        <wps:txbx>
                          <w:txbxContent>
                            <w:p w14:paraId="57C9C522"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38710" id="_x0000_s1128" href="#_K.O.-Kriterien" style="position:absolute;margin-left:680.4pt;margin-top:63.9pt;width:46.2pt;height:19pt;z-index:251833344;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" o:button="t">
                <v:oval id="Oval 61" o:spid="_x0000_s1129"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" fillcolor="#c45911 [2405]" stroked="f" strokeweight="1pt">
                  <v:stroke joinstyle="miter"/>
                  <o:lock v:ext="edit" aspectratio="t"/>
                </v:oval>
                <v:shape id="Dreieck 62" o:spid="_x0000_s1130"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" fillcolor="white [3212]" stroked="f" strokeweight="1pt"/>
                <v:shape id="Textfeld 137" o:spid="_x0000_s1131"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" filled="f" stroked="f" strokeweight=".5pt">
                  <v:textbox inset="0,0,0,0">
                    <w:txbxContent>
                      <w:p w14:paraId="57C9C522"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p>
    <w:p w14:paraId="5CD13E75" w14:textId="77777777" w:rsidR="009C5931" w:rsidRDefault="002E1C19" w:rsidP="009C5931">
      <w:pPr>
        <w:rPr>
          <w:rFonts w:eastAsiaTheme="majorEastAsia"/>
          <w:noProof/>
        </w:rPr>
      </w:pPr>
      <w:r w:rsidRPr="002E1C19">
        <w:rPr>
          <w:rFonts w:eastAsiaTheme="majorEastAsia"/>
          <w:noProof/>
        </w:rPr>
        <w:t>Dem Material fehlen jegliche Beiträge zur Barrierearmut.</w:t>
      </w:r>
    </w:p>
    <w:p w14:paraId="6255E5DE" w14:textId="77777777" w:rsidR="009C5931" w:rsidRDefault="002E1C19" w:rsidP="009C5931">
      <w:pPr>
        <w:rPr>
          <w:rFonts w:eastAsiaTheme="majorEastAsia"/>
          <w:noProof/>
        </w:rPr>
      </w:pPr>
      <w:r w:rsidRPr="002E1C19">
        <w:rPr>
          <w:rFonts w:eastAsiaTheme="majorEastAsia"/>
          <w:noProof/>
        </w:rPr>
        <w:t>Wenn ein Material keinen Beitrag zur Barrierearmut leistet, bedeutet das, dass es nicht zugänglich ist für Menschen mit unterschiedlichen Fähigkeiten oder Behinderungen. Dies schließt potenziell viele Menschen aus und verstößt gegen das Prinzip der Inklusion und Gleichberechtigung.</w:t>
      </w:r>
    </w:p>
    <w:p w14:paraId="14606DE9" w14:textId="77777777" w:rsidR="009C5931" w:rsidRDefault="002E1C19" w:rsidP="009C5931">
      <w:pPr>
        <w:rPr>
          <w:rFonts w:eastAsiaTheme="majorEastAsia"/>
          <w:noProof/>
        </w:rPr>
      </w:pPr>
      <w:r w:rsidRPr="002E1C19">
        <w:rPr>
          <w:rFonts w:eastAsiaTheme="majorEastAsia"/>
          <w:noProof/>
        </w:rPr>
        <w:t>Im Material sollte zumindest deutlich werden, dass das Thema Barrierearmut bedacht wurde.</w:t>
      </w:r>
    </w:p>
    <w:p w14:paraId="52654B93"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00928" behindDoc="0" locked="0" layoutInCell="1" allowOverlap="1" wp14:anchorId="0FAEC5E5" wp14:editId="6C2E7A25">
            <wp:simplePos x="0" y="0"/>
            <wp:positionH relativeFrom="column">
              <wp:posOffset>4445</wp:posOffset>
            </wp:positionH>
            <wp:positionV relativeFrom="paragraph">
              <wp:posOffset>234315</wp:posOffset>
            </wp:positionV>
            <wp:extent cx="878205" cy="871855"/>
            <wp:effectExtent l="0" t="0" r="0" b="4445"/>
            <wp:wrapSquare wrapText="bothSides"/>
            <wp:docPr id="32"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13112EA1" w14:textId="77777777" w:rsidR="009C5931" w:rsidRDefault="009C5931" w:rsidP="009C5931">
      <w:pPr>
        <w:pStyle w:val="DO"/>
        <w:rPr>
          <w:rFonts w:eastAsiaTheme="minorEastAsia"/>
        </w:rPr>
      </w:pPr>
      <w:r>
        <w:rPr>
          <w:rStyle w:val="HeadlineDO-DONT"/>
        </w:rPr>
        <w:t xml:space="preserve">DO: </w:t>
      </w:r>
      <w:r w:rsidR="002E1C19">
        <w:rPr>
          <w:rStyle w:val="HeadlineDO-DONT"/>
        </w:rPr>
        <w:t>Reflexionshinweise anbieten</w:t>
      </w:r>
    </w:p>
    <w:p w14:paraId="1536A35E" w14:textId="77777777" w:rsidR="009C5931" w:rsidRDefault="002E1C19" w:rsidP="009C5931">
      <w:pPr>
        <w:pStyle w:val="DO"/>
      </w:pPr>
      <w:r w:rsidRPr="002E1C19">
        <w:t xml:space="preserve">Ein Reflexionshinweis für Lehrer*innen ist enthalten, dass dieses Material nur für Klassen ohne Bedarf an </w:t>
      </w:r>
      <w:proofErr w:type="spellStart"/>
      <w:r w:rsidRPr="002E1C19">
        <w:t>Barrierearmut</w:t>
      </w:r>
      <w:proofErr w:type="spellEnd"/>
      <w:r w:rsidRPr="002E1C19">
        <w:t xml:space="preserve"> passt.</w:t>
      </w:r>
    </w:p>
    <w:p w14:paraId="6C260E8F" w14:textId="77777777" w:rsidR="002E1C19" w:rsidRDefault="002E1C19" w:rsidP="002E1C19">
      <w:pPr>
        <w:rPr>
          <w:rFonts w:eastAsiaTheme="majorEastAsia"/>
        </w:rPr>
      </w:pPr>
    </w:p>
    <w:p w14:paraId="0B0973BF" w14:textId="77777777" w:rsidR="002E1C19" w:rsidRPr="007E46B7" w:rsidRDefault="002E1C19" w:rsidP="002E1C19">
      <w:pPr>
        <w:rPr>
          <w:rFonts w:eastAsiaTheme="majorEastAsia"/>
          <w:noProof/>
        </w:rPr>
      </w:pPr>
      <w:r>
        <w:rPr>
          <w:rFonts w:eastAsiaTheme="majorEastAsia"/>
          <w:noProof/>
        </w:rPr>
        <w:drawing>
          <wp:anchor distT="0" distB="180340" distL="0" distR="215900" simplePos="0" relativeHeight="252008448" behindDoc="0" locked="0" layoutInCell="1" allowOverlap="1" wp14:anchorId="47969D24" wp14:editId="3BF161F8">
            <wp:simplePos x="0" y="0"/>
            <wp:positionH relativeFrom="column">
              <wp:posOffset>3810</wp:posOffset>
            </wp:positionH>
            <wp:positionV relativeFrom="paragraph">
              <wp:posOffset>234315</wp:posOffset>
            </wp:positionV>
            <wp:extent cx="878400" cy="871200"/>
            <wp:effectExtent l="0" t="0" r="0" b="5715"/>
            <wp:wrapSquare wrapText="bothSides"/>
            <wp:docPr id="12442334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400" cy="871200"/>
                    </a:xfrm>
                    <a:prstGeom prst="rect">
                      <a:avLst/>
                    </a:prstGeom>
                  </pic:spPr>
                </pic:pic>
              </a:graphicData>
            </a:graphic>
            <wp14:sizeRelH relativeFrom="margin">
              <wp14:pctWidth>0</wp14:pctWidth>
            </wp14:sizeRelH>
            <wp14:sizeRelV relativeFrom="margin">
              <wp14:pctHeight>0</wp14:pctHeight>
            </wp14:sizeRelV>
          </wp:anchor>
        </w:drawing>
      </w:r>
    </w:p>
    <w:p w14:paraId="04AA1A2B" w14:textId="77777777" w:rsidR="002E1C19" w:rsidRDefault="002E1C19" w:rsidP="002E1C19">
      <w:pPr>
        <w:pStyle w:val="DO"/>
        <w:rPr>
          <w:rFonts w:eastAsiaTheme="minorEastAsia"/>
        </w:rPr>
      </w:pPr>
      <w:r>
        <w:rPr>
          <w:rStyle w:val="HeadlineDO-DONT"/>
        </w:rPr>
        <w:t xml:space="preserve">DO: Erste Schritte gen </w:t>
      </w:r>
      <w:proofErr w:type="spellStart"/>
      <w:r>
        <w:rPr>
          <w:rStyle w:val="HeadlineDO-DONT"/>
        </w:rPr>
        <w:t>Barrierearmut</w:t>
      </w:r>
      <w:proofErr w:type="spellEnd"/>
      <w:r>
        <w:rPr>
          <w:rStyle w:val="HeadlineDO-DONT"/>
        </w:rPr>
        <w:t xml:space="preserve"> gehen</w:t>
      </w:r>
    </w:p>
    <w:p w14:paraId="0CBA8471" w14:textId="77777777" w:rsidR="00932DA2" w:rsidRPr="002B00FC" w:rsidRDefault="002E1C19" w:rsidP="00F024B9">
      <w:pPr>
        <w:rPr>
          <w:rFonts w:eastAsiaTheme="majorEastAsia"/>
          <w:color w:val="2F5496" w:themeColor="accent1" w:themeShade="BF"/>
        </w:rPr>
      </w:pPr>
      <w:r w:rsidRPr="002B00FC">
        <w:rPr>
          <w:rFonts w:eastAsiaTheme="majorEastAsia"/>
          <w:color w:val="2F5496" w:themeColor="accent1" w:themeShade="BF"/>
        </w:rPr>
        <w:t xml:space="preserve">Einzelne Übungen erfüllen Kriterien der </w:t>
      </w:r>
      <w:proofErr w:type="spellStart"/>
      <w:r w:rsidRPr="002B00FC">
        <w:rPr>
          <w:rFonts w:eastAsiaTheme="majorEastAsia"/>
          <w:color w:val="2F5496" w:themeColor="accent1" w:themeShade="BF"/>
        </w:rPr>
        <w:t>Barrierearmut</w:t>
      </w:r>
      <w:proofErr w:type="spellEnd"/>
      <w:r w:rsidRPr="002B00FC">
        <w:rPr>
          <w:rFonts w:eastAsiaTheme="majorEastAsia"/>
          <w:color w:val="2F5496" w:themeColor="accent1" w:themeShade="BF"/>
        </w:rPr>
        <w:t xml:space="preserve">. Das Material muss aber noch nicht konsequent eine Ebene von </w:t>
      </w:r>
      <w:proofErr w:type="spellStart"/>
      <w:r w:rsidRPr="002B00FC">
        <w:rPr>
          <w:rFonts w:eastAsiaTheme="majorEastAsia"/>
          <w:color w:val="2F5496" w:themeColor="accent1" w:themeShade="BF"/>
        </w:rPr>
        <w:t>Barrierearmut</w:t>
      </w:r>
      <w:proofErr w:type="spellEnd"/>
      <w:r w:rsidRPr="002B00FC">
        <w:rPr>
          <w:rFonts w:eastAsiaTheme="majorEastAsia"/>
          <w:color w:val="2F5496" w:themeColor="accent1" w:themeShade="BF"/>
        </w:rPr>
        <w:t xml:space="preserve"> durch alle Übungen adressieren.</w:t>
      </w:r>
    </w:p>
    <w:p w14:paraId="6A77ABF4" w14:textId="293B087C" w:rsidR="002E1C19" w:rsidRDefault="00116F98" w:rsidP="00E11969">
      <w:r>
        <w:rPr>
          <w:noProof/>
        </w:rPr>
        <mc:AlternateContent>
          <mc:Choice Requires="wpg">
            <w:drawing>
              <wp:anchor distT="0" distB="0" distL="114300" distR="114300" simplePos="0" relativeHeight="252103680" behindDoc="0" locked="0" layoutInCell="1" allowOverlap="1" wp14:anchorId="2DC7AFB8" wp14:editId="056C25EA">
                <wp:simplePos x="0" y="0"/>
                <wp:positionH relativeFrom="column">
                  <wp:posOffset>162560</wp:posOffset>
                </wp:positionH>
                <wp:positionV relativeFrom="paragraph">
                  <wp:posOffset>264795</wp:posOffset>
                </wp:positionV>
                <wp:extent cx="6256924" cy="1149350"/>
                <wp:effectExtent l="0" t="0" r="4445" b="6350"/>
                <wp:wrapTopAndBottom/>
                <wp:docPr id="124423345" name="Gruppieren 52"/>
                <wp:cNvGraphicFramePr/>
                <a:graphic xmlns:a="http://schemas.openxmlformats.org/drawingml/2006/main">
                  <a:graphicData uri="http://schemas.microsoft.com/office/word/2010/wordprocessingGroup">
                    <wpg:wgp>
                      <wpg:cNvGrpSpPr/>
                      <wpg:grpSpPr>
                        <a:xfrm>
                          <a:off x="0" y="0"/>
                          <a:ext cx="6256924" cy="1149350"/>
                          <a:chOff x="87658" y="0"/>
                          <a:chExt cx="6256912" cy="1149604"/>
                        </a:xfrm>
                      </wpg:grpSpPr>
                      <pic:pic xmlns:pic="http://schemas.openxmlformats.org/drawingml/2006/picture">
                        <pic:nvPicPr>
                          <pic:cNvPr id="124423346"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24423347" name="Textfeld 51"/>
                        <wps:cNvSpPr txBox="1"/>
                        <wps:spPr>
                          <a:xfrm>
                            <a:off x="1044870" y="0"/>
                            <a:ext cx="5299700" cy="1149604"/>
                          </a:xfrm>
                          <a:prstGeom prst="rect">
                            <a:avLst/>
                          </a:prstGeom>
                          <a:noFill/>
                          <a:ln w="6350">
                            <a:noFill/>
                          </a:ln>
                        </wps:spPr>
                        <wps:txbx>
                          <w:txbxContent>
                            <w:p w14:paraId="7A5BD538" w14:textId="77777777" w:rsidR="005465B2" w:rsidRDefault="005465B2" w:rsidP="006E3173">
                              <w:pPr>
                                <w:pStyle w:val="Tipp"/>
                              </w:pPr>
                              <w:r>
                                <w:t>Querverweis</w:t>
                              </w:r>
                              <w:r w:rsidRPr="00217BE0">
                                <w:t>:</w:t>
                              </w:r>
                              <w:r>
                                <w:t xml:space="preserve"> </w:t>
                              </w:r>
                            </w:p>
                            <w:p w14:paraId="300FB7E9" w14:textId="77777777" w:rsidR="005465B2" w:rsidRDefault="005465B2" w:rsidP="00801102">
                              <w:r>
                                <w:t xml:space="preserve">Du möchtest es ambitionierter machen und mindestens eine Ebene von </w:t>
                              </w:r>
                              <w:proofErr w:type="spellStart"/>
                              <w:r>
                                <w:t>Barrierearmut</w:t>
                              </w:r>
                              <w:proofErr w:type="spellEnd"/>
                              <w:r>
                                <w:t xml:space="preserve"> konsequent adressieren?</w:t>
                              </w:r>
                            </w:p>
                            <w:p w14:paraId="660F3524" w14:textId="519DDC1F" w:rsidR="005465B2" w:rsidRPr="00801102" w:rsidRDefault="005465B2" w:rsidP="006E3173">
                              <w:pPr>
                                <w:pStyle w:val="Tipp"/>
                                <w:rPr>
                                  <w:rStyle w:val="Hyperlink"/>
                                </w:rPr>
                              </w:pPr>
                              <w:r w:rsidRPr="00801102">
                                <w:rPr>
                                  <w:rStyle w:val="Hyperlink"/>
                                </w:rPr>
                                <w:t>Hier entlang:</w:t>
                              </w:r>
                              <w:r w:rsidRPr="002B00FC">
                                <w:rPr>
                                  <w:rStyle w:val="Hyperlink"/>
                                  <w:u w:val="none"/>
                                </w:rPr>
                                <w:t xml:space="preserve"> </w:t>
                              </w:r>
                              <w:r w:rsidRPr="00801102">
                                <w:rPr>
                                  <w:rStyle w:val="Hyperlink"/>
                                </w:rPr>
                                <w:fldChar w:fldCharType="begin"/>
                              </w:r>
                              <w:r w:rsidRPr="00801102">
                                <w:rPr>
                                  <w:rStyle w:val="Hyperlink"/>
                                </w:rPr>
                                <w:instrText xml:space="preserve"> REF _Ref195177249 \h  \* MERGEFORMAT </w:instrText>
                              </w:r>
                              <w:r w:rsidRPr="00801102">
                                <w:rPr>
                                  <w:rStyle w:val="Hyperlink"/>
                                </w:rPr>
                              </w:r>
                              <w:r w:rsidRPr="00801102">
                                <w:rPr>
                                  <w:rStyle w:val="Hyperlink"/>
                                </w:rPr>
                                <w:fldChar w:fldCharType="separate"/>
                              </w:r>
                              <w:r w:rsidRPr="005465B2">
                                <w:rPr>
                                  <w:rStyle w:val="Hyperlink"/>
                                </w:rPr>
                                <w:t xml:space="preserve">Mindestens eine Ebene von </w:t>
                              </w:r>
                              <w:proofErr w:type="spellStart"/>
                              <w:r w:rsidRPr="005465B2">
                                <w:rPr>
                                  <w:rStyle w:val="Hyperlink"/>
                                </w:rPr>
                                <w:t>Barrierearmut</w:t>
                              </w:r>
                              <w:proofErr w:type="spellEnd"/>
                              <w:r w:rsidRPr="005465B2">
                                <w:rPr>
                                  <w:rStyle w:val="Hyperlink"/>
                                </w:rPr>
                                <w:t xml:space="preserve"> adressiert</w:t>
                              </w:r>
                              <w:r w:rsidRPr="00801102">
                                <w:rPr>
                                  <w:rStyle w:val="Hyperlink"/>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DC7AFB8" id="_x0000_s1132" style="position:absolute;left:0;text-align:left;margin-left:12.8pt;margin-top:20.85pt;width:492.65pt;height:90.5pt;z-index:252103680" coordorigin="876" coordsize="62569,1149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">
                <v:shape id="Grafik 49" o:spid="_x0000_s1133"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">
                  <v:imagedata r:id="rId21" o:title=""/>
                </v:shape>
                <v:shape id="_x0000_s1134" type="#_x0000_t202" style="position:absolute;left:10448;width:52997;height:11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" filled="f" stroked="f" strokeweight=".5pt">
                  <v:textbox style="mso-fit-shape-to-text:t" inset="0,0,0,0">
                    <w:txbxContent>
                      <w:p w14:paraId="7A5BD538" w14:textId="77777777" w:rsidR="005465B2" w:rsidRDefault="005465B2" w:rsidP="006E3173">
                        <w:pPr>
                          <w:pStyle w:val="Tipp"/>
                        </w:pPr>
                        <w:r>
                          <w:t>Querverweis</w:t>
                        </w:r>
                        <w:r w:rsidRPr="00217BE0">
                          <w:t>:</w:t>
                        </w:r>
                        <w:r>
                          <w:t xml:space="preserve"> </w:t>
                        </w:r>
                      </w:p>
                      <w:p w14:paraId="300FB7E9" w14:textId="77777777" w:rsidR="005465B2" w:rsidRDefault="005465B2" w:rsidP="00801102">
                        <w:r>
                          <w:t xml:space="preserve">Du möchtest es ambitionierter machen und mindestens eine Ebene von </w:t>
                        </w:r>
                        <w:proofErr w:type="spellStart"/>
                        <w:r>
                          <w:t>Barrierearmut</w:t>
                        </w:r>
                        <w:proofErr w:type="spellEnd"/>
                        <w:r>
                          <w:t xml:space="preserve"> konsequent adressieren?</w:t>
                        </w:r>
                      </w:p>
                      <w:p w14:paraId="660F3524" w14:textId="519DDC1F" w:rsidR="005465B2" w:rsidRPr="00801102" w:rsidRDefault="005465B2" w:rsidP="006E3173">
                        <w:pPr>
                          <w:pStyle w:val="Tipp"/>
                          <w:rPr>
                            <w:rStyle w:val="Hyperlink"/>
                          </w:rPr>
                        </w:pPr>
                        <w:r w:rsidRPr="00801102">
                          <w:rPr>
                            <w:rStyle w:val="Hyperlink"/>
                          </w:rPr>
                          <w:t>Hier entlang:</w:t>
                        </w:r>
                        <w:r w:rsidRPr="002B00FC">
                          <w:rPr>
                            <w:rStyle w:val="Hyperlink"/>
                            <w:u w:val="none"/>
                          </w:rPr>
                          <w:t xml:space="preserve"> </w:t>
                        </w:r>
                        <w:r w:rsidRPr="00801102">
                          <w:rPr>
                            <w:rStyle w:val="Hyperlink"/>
                          </w:rPr>
                          <w:fldChar w:fldCharType="begin"/>
                        </w:r>
                        <w:r w:rsidRPr="00801102">
                          <w:rPr>
                            <w:rStyle w:val="Hyperlink"/>
                          </w:rPr>
                          <w:instrText xml:space="preserve"> REF _Ref195177249 \h  \* MERGEFORMAT </w:instrText>
                        </w:r>
                        <w:r w:rsidRPr="00801102">
                          <w:rPr>
                            <w:rStyle w:val="Hyperlink"/>
                          </w:rPr>
                        </w:r>
                        <w:r w:rsidRPr="00801102">
                          <w:rPr>
                            <w:rStyle w:val="Hyperlink"/>
                          </w:rPr>
                          <w:fldChar w:fldCharType="separate"/>
                        </w:r>
                        <w:r w:rsidRPr="005465B2">
                          <w:rPr>
                            <w:rStyle w:val="Hyperlink"/>
                          </w:rPr>
                          <w:t xml:space="preserve">Mindestens eine Ebene von </w:t>
                        </w:r>
                        <w:proofErr w:type="spellStart"/>
                        <w:r w:rsidRPr="005465B2">
                          <w:rPr>
                            <w:rStyle w:val="Hyperlink"/>
                          </w:rPr>
                          <w:t>Barrierearmut</w:t>
                        </w:r>
                        <w:proofErr w:type="spellEnd"/>
                        <w:r w:rsidRPr="005465B2">
                          <w:rPr>
                            <w:rStyle w:val="Hyperlink"/>
                          </w:rPr>
                          <w:t xml:space="preserve"> adressiert</w:t>
                        </w:r>
                        <w:r w:rsidRPr="00801102">
                          <w:rPr>
                            <w:rStyle w:val="Hyperlink"/>
                          </w:rPr>
                          <w:fldChar w:fldCharType="end"/>
                        </w:r>
                      </w:p>
                    </w:txbxContent>
                  </v:textbox>
                </v:shape>
                <w10:wrap type="topAndBottom"/>
              </v:group>
            </w:pict>
          </mc:Fallback>
        </mc:AlternateContent>
      </w:r>
    </w:p>
    <w:p w14:paraId="0C0CA5BB" w14:textId="77777777" w:rsidR="002E1C19" w:rsidRDefault="002E1C19" w:rsidP="00F024B9"/>
    <w:p w14:paraId="5C3EB499" w14:textId="77777777" w:rsidR="006B19DB" w:rsidRDefault="006B19DB" w:rsidP="006B19DB">
      <w:bookmarkStart w:id="21" w:name="_Kein_Gendern"/>
      <w:bookmarkEnd w:id="21"/>
    </w:p>
    <w:p w14:paraId="6CA33E3A" w14:textId="77777777" w:rsidR="006B19DB" w:rsidRPr="005C7A5A" w:rsidRDefault="006B19DB" w:rsidP="006B19DB">
      <w:pPr>
        <w:sectPr w:rsidR="006B19DB" w:rsidRPr="005C7A5A" w:rsidSect="00FC2052">
          <w:headerReference w:type="default" r:id="rId35"/>
          <w:pgSz w:w="16840" w:h="11900" w:orient="landscape"/>
          <w:pgMar w:top="1134" w:right="3260" w:bottom="1134" w:left="1418" w:header="709" w:footer="709" w:gutter="0"/>
          <w:cols w:space="567"/>
          <w:docGrid w:linePitch="360"/>
        </w:sectPr>
      </w:pPr>
    </w:p>
    <w:p w14:paraId="4D971F72" w14:textId="3548A10D" w:rsidR="00407E4C" w:rsidRDefault="00407E4C" w:rsidP="00C6015C">
      <w:pPr>
        <w:pStyle w:val="berschrift1"/>
      </w:pPr>
      <w:bookmarkStart w:id="22" w:name="_Darstellung_von_Diversität"/>
      <w:bookmarkStart w:id="23" w:name="_Einforderung_respektvollen_Umgangs"/>
      <w:bookmarkEnd w:id="22"/>
      <w:bookmarkEnd w:id="23"/>
      <w:r w:rsidRPr="00E649FF">
        <w:lastRenderedPageBreak/>
        <w:t>Einforderung respektvollen Umgangs</w:t>
      </w:r>
      <w:r w:rsidR="00BE4708">
        <w:rPr>
          <w:noProof/>
        </w:rPr>
        <mc:AlternateContent>
          <mc:Choice Requires="wpg">
            <w:drawing>
              <wp:anchor distT="0" distB="0" distL="114300" distR="114300" simplePos="0" relativeHeight="251837440" behindDoc="0" locked="0" layoutInCell="1" allowOverlap="1" wp14:anchorId="67B72FCC" wp14:editId="1C7AB56A">
                <wp:simplePos x="0" y="0"/>
                <wp:positionH relativeFrom="column">
                  <wp:posOffset>8641080</wp:posOffset>
                </wp:positionH>
                <wp:positionV relativeFrom="page">
                  <wp:posOffset>811530</wp:posOffset>
                </wp:positionV>
                <wp:extent cx="586800" cy="241200"/>
                <wp:effectExtent l="0" t="0" r="0" b="635"/>
                <wp:wrapNone/>
                <wp:docPr id="1902022895"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2128490991"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5160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932420" name="Textfeld 137"/>
                        <wps:cNvSpPr txBox="1"/>
                        <wps:spPr>
                          <a:xfrm>
                            <a:off x="233280" y="0"/>
                            <a:ext cx="355116" cy="207802"/>
                          </a:xfrm>
                          <a:prstGeom prst="rect">
                            <a:avLst/>
                          </a:prstGeom>
                          <a:noFill/>
                          <a:ln w="6350">
                            <a:noFill/>
                          </a:ln>
                        </wps:spPr>
                        <wps:txbx>
                          <w:txbxContent>
                            <w:p w14:paraId="113ADC53"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72FCC" id="_x0000_s1135" href="#_Pflicht-Kriterien" style="position:absolute;margin-left:680.4pt;margin-top:63.9pt;width:46.2pt;height:19pt;z-index:251837440;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" o:button="t">
                <v:oval id="Oval 61" o:spid="_x0000_s1136"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" fillcolor="#bf8f00 [2407]" stroked="f" strokeweight="1pt">
                  <v:stroke joinstyle="miter"/>
                  <o:lock v:ext="edit" aspectratio="t"/>
                </v:oval>
                <v:shape id="Dreieck 62" o:spid="_x0000_s1137"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" fillcolor="white [3212]" stroked="f" strokeweight="1pt"/>
                <v:shape id="Textfeld 137" o:spid="_x0000_s1138"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" filled="f" stroked="f" strokeweight=".5pt">
                  <v:textbox inset="0,0,0,0">
                    <w:txbxContent>
                      <w:p w14:paraId="113ADC53"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r>
        <w:t xml:space="preserve"> </w:t>
      </w:r>
    </w:p>
    <w:p w14:paraId="399E334E" w14:textId="77777777" w:rsidR="009C5931" w:rsidRDefault="005C047D" w:rsidP="009C5931">
      <w:pPr>
        <w:rPr>
          <w:rFonts w:eastAsiaTheme="majorEastAsia"/>
          <w:noProof/>
        </w:rPr>
      </w:pPr>
      <w:r w:rsidRPr="005C047D">
        <w:rPr>
          <w:rFonts w:eastAsiaTheme="majorEastAsia"/>
          <w:noProof/>
        </w:rPr>
        <w:t>Es wird der respektvolle Umgang mit allen Menschen in der Schule thematisiert und explizit gemacht, dass dieser u. a. auch für den Umgang mit LGBTQIA*-Menschen oder Menschen mit Migrationsgeschichte gilt.</w:t>
      </w:r>
    </w:p>
    <w:p w14:paraId="0522F77A" w14:textId="77777777" w:rsidR="00E1314D" w:rsidRDefault="00E1314D" w:rsidP="009C5931">
      <w:pPr>
        <w:rPr>
          <w:rFonts w:eastAsiaTheme="majorEastAsia"/>
          <w:noProof/>
        </w:rPr>
      </w:pPr>
    </w:p>
    <w:p w14:paraId="297CC961" w14:textId="77777777" w:rsidR="009C5931" w:rsidRDefault="009C5931" w:rsidP="009C5931"/>
    <w:p w14:paraId="334661B6" w14:textId="0B6E4ECC" w:rsidR="004E4FF9" w:rsidRDefault="00407E4C" w:rsidP="00E1314D">
      <w:pPr>
        <w:pStyle w:val="berschrift1"/>
      </w:pPr>
      <w:r>
        <w:br w:type="page"/>
      </w:r>
      <w:bookmarkStart w:id="24" w:name="_Darstellung_von_Diversität_1"/>
      <w:bookmarkEnd w:id="24"/>
      <w:r w:rsidR="00D24732">
        <w:lastRenderedPageBreak/>
        <w:t>D</w:t>
      </w:r>
      <w:r w:rsidR="00D24732" w:rsidRPr="00D24732">
        <w:t>arstellung von Diversität in ihrer Realität</w:t>
      </w:r>
      <w:r w:rsidR="00BE4708">
        <w:rPr>
          <w:noProof/>
        </w:rPr>
        <mc:AlternateContent>
          <mc:Choice Requires="wpg">
            <w:drawing>
              <wp:anchor distT="0" distB="0" distL="114300" distR="114300" simplePos="0" relativeHeight="251839488" behindDoc="0" locked="0" layoutInCell="1" allowOverlap="1" wp14:anchorId="2AF82F96" wp14:editId="2A8E5F3A">
                <wp:simplePos x="0" y="0"/>
                <wp:positionH relativeFrom="column">
                  <wp:posOffset>8641080</wp:posOffset>
                </wp:positionH>
                <wp:positionV relativeFrom="page">
                  <wp:posOffset>810260</wp:posOffset>
                </wp:positionV>
                <wp:extent cx="586800" cy="241200"/>
                <wp:effectExtent l="0" t="0" r="0" b="635"/>
                <wp:wrapNone/>
                <wp:docPr id="1967350399"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558040857"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50551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57037" name="Textfeld 137"/>
                        <wps:cNvSpPr txBox="1"/>
                        <wps:spPr>
                          <a:xfrm>
                            <a:off x="233280" y="0"/>
                            <a:ext cx="355116" cy="207802"/>
                          </a:xfrm>
                          <a:prstGeom prst="rect">
                            <a:avLst/>
                          </a:prstGeom>
                          <a:noFill/>
                          <a:ln w="6350">
                            <a:noFill/>
                          </a:ln>
                        </wps:spPr>
                        <wps:txbx>
                          <w:txbxContent>
                            <w:p w14:paraId="5020CDE1"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82F96" id="_x0000_s1139" href="#_Pflicht-Kriterien" style="position:absolute;margin-left:680.4pt;margin-top:63.8pt;width:46.2pt;height:19pt;z-index:251839488;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" o:button="t">
                <v:oval id="Oval 61" o:spid="_x0000_s1140"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" fillcolor="#bf8f00 [2407]" stroked="f" strokeweight="1pt">
                  <v:stroke joinstyle="miter"/>
                  <o:lock v:ext="edit" aspectratio="t"/>
                </v:oval>
                <v:shape id="Dreieck 62" o:spid="_x0000_s1141"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" fillcolor="white [3212]" stroked="f" strokeweight="1pt"/>
                <v:shape id="Textfeld 137" o:spid="_x0000_s1142"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" filled="f" stroked="f" strokeweight=".5pt">
                  <v:textbox inset="0,0,0,0">
                    <w:txbxContent>
                      <w:p w14:paraId="5020CDE1"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p>
    <w:p w14:paraId="2E1F43EE" w14:textId="44A0CF78" w:rsidR="00D24732" w:rsidRPr="00D24732" w:rsidRDefault="00D24732" w:rsidP="00FF4D3C">
      <w:r w:rsidRPr="00D24732">
        <w:t xml:space="preserve">Die </w:t>
      </w:r>
      <w:r w:rsidRPr="00D24732">
        <w:rPr>
          <w:rStyle w:val="Fett"/>
        </w:rPr>
        <w:t>Vielfalt</w:t>
      </w:r>
      <w:r w:rsidRPr="00D24732">
        <w:t xml:space="preserve"> von sexuellen Identitäten, Geschlechts-Identitäten, Religionen &amp; Weltanschauungen, sozialen Herkünften, </w:t>
      </w:r>
      <w:r w:rsidR="00683636">
        <w:br/>
      </w:r>
      <w:r w:rsidRPr="00D24732">
        <w:t xml:space="preserve">Alter, Behinderungen &amp; chronischen Krankheiten sowie ethnischen Herkünften wird dargestellt. </w:t>
      </w:r>
    </w:p>
    <w:p w14:paraId="007DDFE0" w14:textId="77777777" w:rsidR="007862D2" w:rsidRDefault="00D24732" w:rsidP="00FF4D3C">
      <w:r w:rsidRPr="00D24732">
        <w:t xml:space="preserve">Dabei wird einerseits auf </w:t>
      </w:r>
      <w:r w:rsidRPr="00D24732">
        <w:rPr>
          <w:rStyle w:val="Fett"/>
        </w:rPr>
        <w:t>Intersektionalität</w:t>
      </w:r>
      <w:r w:rsidRPr="00D24732">
        <w:t xml:space="preserve"> und andererseits auf eine </w:t>
      </w:r>
      <w:r w:rsidRPr="00D24732">
        <w:rPr>
          <w:rStyle w:val="Fett"/>
        </w:rPr>
        <w:t>Streuung</w:t>
      </w:r>
      <w:r w:rsidRPr="00D24732">
        <w:t xml:space="preserve"> von Diversitätsmerkmalen bei der Darstellung von Personen geachtet.</w:t>
      </w:r>
    </w:p>
    <w:p w14:paraId="780242C1" w14:textId="77777777" w:rsidR="00A7039C" w:rsidRDefault="00CF2537" w:rsidP="00FF4D3C">
      <w:r>
        <w:rPr>
          <w:noProof/>
        </w:rPr>
        <w:drawing>
          <wp:anchor distT="0" distB="0" distL="0" distR="215900" simplePos="0" relativeHeight="251698176" behindDoc="0" locked="0" layoutInCell="1" allowOverlap="1" wp14:anchorId="3C700B24" wp14:editId="4B49B22A">
            <wp:simplePos x="0" y="0"/>
            <wp:positionH relativeFrom="column">
              <wp:posOffset>3810</wp:posOffset>
            </wp:positionH>
            <wp:positionV relativeFrom="paragraph">
              <wp:posOffset>196702</wp:posOffset>
            </wp:positionV>
            <wp:extent cx="878400" cy="878400"/>
            <wp:effectExtent l="0" t="0" r="0" b="0"/>
            <wp:wrapSquare wrapText="bothSides"/>
            <wp:docPr id="158466433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4337" name="Grafik 49"/>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p>
    <w:p w14:paraId="09C7D0AB" w14:textId="77777777" w:rsidR="00CF2537" w:rsidRDefault="00CF2537" w:rsidP="00CF2537">
      <w:pPr>
        <w:pStyle w:val="DO"/>
        <w:rPr>
          <w:rFonts w:eastAsiaTheme="minorEastAsia"/>
        </w:rPr>
      </w:pPr>
      <w:r>
        <w:rPr>
          <w:rStyle w:val="HeadlineDO-DONT"/>
        </w:rPr>
        <w:t xml:space="preserve">DO: </w:t>
      </w:r>
      <w:r w:rsidRPr="00A909B3">
        <w:rPr>
          <w:rStyle w:val="HeadlineDO-DONT"/>
        </w:rPr>
        <w:t>Vielfalt darstellen</w:t>
      </w:r>
    </w:p>
    <w:p w14:paraId="519CD403" w14:textId="77777777" w:rsidR="00CF2537" w:rsidRPr="005137AC" w:rsidRDefault="00CF2537" w:rsidP="00CF2537">
      <w:pPr>
        <w:pStyle w:val="DO"/>
        <w:rPr>
          <w:color w:val="FFFFFF" w:themeColor="background1"/>
          <w14:textFill>
            <w14:noFill/>
          </w14:textFill>
        </w:rPr>
      </w:pPr>
      <w:r w:rsidRPr="00D24732">
        <w:t>Behinderungen werden vielfältig und nicht nur als Kind im Rollstuhl dargestellt.</w:t>
      </w:r>
    </w:p>
    <w:p w14:paraId="087E5128" w14:textId="77777777" w:rsidR="00CF2537" w:rsidRDefault="00CF2537" w:rsidP="00FF4D3C"/>
    <w:p w14:paraId="70FC2BBE" w14:textId="77777777" w:rsidR="00CF2537" w:rsidRDefault="00CF2537" w:rsidP="00FF4D3C">
      <w:r>
        <w:rPr>
          <w:noProof/>
        </w:rPr>
        <w:drawing>
          <wp:anchor distT="0" distB="0" distL="0" distR="215900" simplePos="0" relativeHeight="251700224" behindDoc="0" locked="0" layoutInCell="1" allowOverlap="1" wp14:anchorId="04CC0CB0" wp14:editId="6544D96F">
            <wp:simplePos x="0" y="0"/>
            <wp:positionH relativeFrom="column">
              <wp:posOffset>1905</wp:posOffset>
            </wp:positionH>
            <wp:positionV relativeFrom="paragraph">
              <wp:posOffset>160375</wp:posOffset>
            </wp:positionV>
            <wp:extent cx="878205" cy="878205"/>
            <wp:effectExtent l="0" t="0" r="0" b="0"/>
            <wp:wrapSquare wrapText="bothSides"/>
            <wp:docPr id="43889879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4337" name="Grafik 49"/>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878205" cy="878205"/>
                    </a:xfrm>
                    <a:prstGeom prst="rect">
                      <a:avLst/>
                    </a:prstGeom>
                  </pic:spPr>
                </pic:pic>
              </a:graphicData>
            </a:graphic>
            <wp14:sizeRelH relativeFrom="margin">
              <wp14:pctWidth>0</wp14:pctWidth>
            </wp14:sizeRelH>
            <wp14:sizeRelV relativeFrom="margin">
              <wp14:pctHeight>0</wp14:pctHeight>
            </wp14:sizeRelV>
          </wp:anchor>
        </w:drawing>
      </w:r>
    </w:p>
    <w:p w14:paraId="15270B6A" w14:textId="77777777" w:rsidR="00CF2537" w:rsidRDefault="00CF2537" w:rsidP="00CF2537">
      <w:pPr>
        <w:pStyle w:val="DO"/>
        <w:rPr>
          <w:rFonts w:eastAsiaTheme="minorEastAsia"/>
        </w:rPr>
      </w:pPr>
      <w:r>
        <w:rPr>
          <w:rStyle w:val="HeadlineDO-DONT"/>
        </w:rPr>
        <w:t xml:space="preserve">DO: </w:t>
      </w:r>
      <w:r w:rsidRPr="00A909B3">
        <w:rPr>
          <w:rStyle w:val="HeadlineDO-DONT"/>
        </w:rPr>
        <w:t>Intersektionalität darstellen</w:t>
      </w:r>
    </w:p>
    <w:p w14:paraId="15EDB0DC" w14:textId="77777777" w:rsidR="00CF2537" w:rsidRPr="00A909B3" w:rsidRDefault="00CF2537" w:rsidP="00CF2537">
      <w:pPr>
        <w:pStyle w:val="DO"/>
      </w:pPr>
      <w:r w:rsidRPr="00D24732">
        <w:t>Darstellung von bspw. muslimischen Frauen (Religion und Geschlecht) als starke Vorbilder!</w:t>
      </w:r>
    </w:p>
    <w:p w14:paraId="5AA6A91C" w14:textId="77777777" w:rsidR="007862D2" w:rsidRDefault="007862D2" w:rsidP="00FF4D3C"/>
    <w:p w14:paraId="46B2720F" w14:textId="77777777" w:rsidR="00CF2537" w:rsidRDefault="00CF2537" w:rsidP="00CF2537">
      <w:pPr>
        <w:pStyle w:val="DONT"/>
        <w:rPr>
          <w:rStyle w:val="HeadlineDO-DONT"/>
        </w:rPr>
      </w:pPr>
      <w:r>
        <w:rPr>
          <w:noProof/>
        </w:rPr>
        <w:drawing>
          <wp:anchor distT="0" distB="0" distL="0" distR="215900" simplePos="0" relativeHeight="251702272" behindDoc="0" locked="0" layoutInCell="1" allowOverlap="1" wp14:anchorId="22DE7F6C" wp14:editId="1D5671E9">
            <wp:simplePos x="0" y="0"/>
            <wp:positionH relativeFrom="column">
              <wp:posOffset>1905</wp:posOffset>
            </wp:positionH>
            <wp:positionV relativeFrom="paragraph">
              <wp:posOffset>158277</wp:posOffset>
            </wp:positionV>
            <wp:extent cx="878205" cy="878205"/>
            <wp:effectExtent l="0" t="0" r="0" b="0"/>
            <wp:wrapSquare wrapText="bothSides"/>
            <wp:docPr id="190911447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14475" name="Grafik 4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8205" cy="878205"/>
                    </a:xfrm>
                    <a:prstGeom prst="rect">
                      <a:avLst/>
                    </a:prstGeom>
                  </pic:spPr>
                </pic:pic>
              </a:graphicData>
            </a:graphic>
            <wp14:sizeRelH relativeFrom="margin">
              <wp14:pctWidth>0</wp14:pctWidth>
            </wp14:sizeRelH>
            <wp14:sizeRelV relativeFrom="margin">
              <wp14:pctHeight>0</wp14:pctHeight>
            </wp14:sizeRelV>
          </wp:anchor>
        </w:drawing>
      </w:r>
    </w:p>
    <w:p w14:paraId="46CE8FF3" w14:textId="77777777" w:rsidR="00CF2537" w:rsidRDefault="00CF2537" w:rsidP="00CF2537">
      <w:pPr>
        <w:pStyle w:val="DONT"/>
        <w:rPr>
          <w:rStyle w:val="HeadlineDO-DONT"/>
        </w:rPr>
      </w:pPr>
      <w:r w:rsidRPr="00753DA0">
        <w:rPr>
          <w:rStyle w:val="HeadlineDO-DONT"/>
        </w:rPr>
        <w:t>DON’T:</w:t>
      </w:r>
      <w:r>
        <w:rPr>
          <w:rStyle w:val="HeadlineDO-DONT"/>
        </w:rPr>
        <w:t xml:space="preserve"> </w:t>
      </w:r>
      <w:r w:rsidRPr="00A909B3">
        <w:rPr>
          <w:rStyle w:val="HeadlineDO-DONT"/>
        </w:rPr>
        <w:t>Alle Diversität in einer Person kon</w:t>
      </w:r>
      <w:r w:rsidR="005C047D">
        <w:rPr>
          <w:rStyle w:val="HeadlineDO-DONT"/>
        </w:rPr>
        <w:t>d</w:t>
      </w:r>
      <w:r w:rsidRPr="00A909B3">
        <w:rPr>
          <w:rStyle w:val="HeadlineDO-DONT"/>
        </w:rPr>
        <w:t>ensieren</w:t>
      </w:r>
    </w:p>
    <w:p w14:paraId="7D7549B2" w14:textId="77777777" w:rsidR="00407E4C" w:rsidRPr="00305AE0" w:rsidRDefault="00D20A17" w:rsidP="00305AE0">
      <w:pPr>
        <w:pStyle w:val="DONT"/>
        <w:rPr>
          <w:rFonts w:ascii="Linotype Syntax Com Medium" w:hAnsi="Linotype Syntax Com Medium"/>
          <w:iCs/>
        </w:rPr>
      </w:pPr>
      <w:r>
        <w:rPr>
          <w:noProof/>
        </w:rPr>
        <mc:AlternateContent>
          <mc:Choice Requires="wpg">
            <w:drawing>
              <wp:anchor distT="0" distB="0" distL="114300" distR="114300" simplePos="0" relativeHeight="251685888" behindDoc="0" locked="0" layoutInCell="1" allowOverlap="1" wp14:anchorId="26C604D7" wp14:editId="4A5F119E">
                <wp:simplePos x="0" y="0"/>
                <wp:positionH relativeFrom="column">
                  <wp:posOffset>128270</wp:posOffset>
                </wp:positionH>
                <wp:positionV relativeFrom="paragraph">
                  <wp:posOffset>645795</wp:posOffset>
                </wp:positionV>
                <wp:extent cx="7810500" cy="564515"/>
                <wp:effectExtent l="0" t="0" r="0" b="6985"/>
                <wp:wrapTopAndBottom/>
                <wp:docPr id="533202772" name="Gruppieren 54"/>
                <wp:cNvGraphicFramePr/>
                <a:graphic xmlns:a="http://schemas.openxmlformats.org/drawingml/2006/main">
                  <a:graphicData uri="http://schemas.microsoft.com/office/word/2010/wordprocessingGroup">
                    <wpg:wgp>
                      <wpg:cNvGrpSpPr/>
                      <wpg:grpSpPr>
                        <a:xfrm>
                          <a:off x="0" y="0"/>
                          <a:ext cx="7810500" cy="564515"/>
                          <a:chOff x="12702" y="2455"/>
                          <a:chExt cx="7812854" cy="562060"/>
                        </a:xfrm>
                      </wpg:grpSpPr>
                      <pic:pic xmlns:pic="http://schemas.openxmlformats.org/drawingml/2006/picture">
                        <pic:nvPicPr>
                          <pic:cNvPr id="32340840" name="Grafik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2702" y="2455"/>
                            <a:ext cx="565785" cy="559605"/>
                          </a:xfrm>
                          <a:prstGeom prst="rect">
                            <a:avLst/>
                          </a:prstGeom>
                        </pic:spPr>
                      </pic:pic>
                      <wps:wsp>
                        <wps:cNvPr id="1945568248" name="Textfeld 51"/>
                        <wps:cNvSpPr txBox="1"/>
                        <wps:spPr>
                          <a:xfrm>
                            <a:off x="1001078" y="67945"/>
                            <a:ext cx="6824478" cy="496570"/>
                          </a:xfrm>
                          <a:prstGeom prst="rect">
                            <a:avLst/>
                          </a:prstGeom>
                          <a:noFill/>
                          <a:ln w="6350">
                            <a:noFill/>
                          </a:ln>
                        </wps:spPr>
                        <wps:txbx>
                          <w:txbxContent>
                            <w:p w14:paraId="7C6DB63D" w14:textId="77777777" w:rsidR="005465B2" w:rsidRPr="00753DA0" w:rsidRDefault="005465B2" w:rsidP="006E3173">
                              <w:pPr>
                                <w:pStyle w:val="Tipp"/>
                              </w:pPr>
                              <w:r w:rsidRPr="00801102">
                                <w:t>Weitere Infos</w:t>
                              </w:r>
                              <w:r>
                                <w:br/>
                              </w:r>
                              <w:hyperlink r:id="rId39" w:history="1">
                                <w:r w:rsidRPr="009C0E69">
                                  <w:rPr>
                                    <w:rStyle w:val="Hyperlink"/>
                                  </w:rPr>
                                  <w:t>Handlungsempfehlungen für eine Diversitätssensible Mediensprache</w:t>
                                </w:r>
                              </w:hyperlink>
                              <w:r>
                                <w:t xml:space="preserve"> </w:t>
                              </w:r>
                              <w:r w:rsidRPr="005C047D">
                                <w:t>von der Goethe Universität</w:t>
                              </w:r>
                              <w:r w:rsidRPr="009C0E69">
                                <w:t xml:space="preserve"> Frankfurt am Main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C604D7" id="_x0000_s1143" style="position:absolute;left:0;text-align:left;margin-left:10.1pt;margin-top:50.85pt;width:615pt;height:44.45pt;z-index:251685888;mso-width-relative:margin" coordorigin="127,24" coordsize="78128,56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">
                <v:shape id="Grafik 49" o:spid="_x0000_s1144" type="#_x0000_t75" style="position:absolute;left:127;top:24;width:5657;height:5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">
                  <v:imagedata r:id="rId40" o:title=""/>
                </v:shape>
                <v:shape id="_x0000_s1145" type="#_x0000_t202" style="position:absolute;left:10010;top:679;width:68245;height:49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" filled="f" stroked="f" strokeweight=".5pt">
                  <v:textbox inset="0,0,0,0">
                    <w:txbxContent>
                      <w:p w14:paraId="7C6DB63D" w14:textId="77777777" w:rsidR="005465B2" w:rsidRPr="00753DA0" w:rsidRDefault="005465B2" w:rsidP="006E3173">
                        <w:pPr>
                          <w:pStyle w:val="Tipp"/>
                        </w:pPr>
                        <w:r w:rsidRPr="00801102">
                          <w:t>Weitere Infos</w:t>
                        </w:r>
                        <w:r>
                          <w:br/>
                        </w:r>
                        <w:hyperlink r:id="rId41" w:history="1">
                          <w:r w:rsidRPr="009C0E69">
                            <w:rPr>
                              <w:rStyle w:val="Hyperlink"/>
                            </w:rPr>
                            <w:t>Handlungsempfehlungen für eine Diversitätssensible Mediensprache</w:t>
                          </w:r>
                        </w:hyperlink>
                        <w:r>
                          <w:t xml:space="preserve"> </w:t>
                        </w:r>
                        <w:r w:rsidRPr="005C047D">
                          <w:t>von der Goethe Universität</w:t>
                        </w:r>
                        <w:r w:rsidRPr="009C0E69">
                          <w:t xml:space="preserve"> Frankfurt am Main</w:t>
                        </w:r>
                      </w:p>
                    </w:txbxContent>
                  </v:textbox>
                </v:shape>
                <w10:wrap type="topAndBottom"/>
              </v:group>
            </w:pict>
          </mc:Fallback>
        </mc:AlternateContent>
      </w:r>
      <w:r w:rsidR="00CF2537" w:rsidRPr="00D24732">
        <w:t>Diversität wird abgebildet, indem in einer Gruppe von Personen sich eine Person abhebt, die nicht-binär, im Rollstuhl sitzend, wesentlich älter und mit Migrationshintergrund dargestellt wird.</w:t>
      </w:r>
    </w:p>
    <w:p w14:paraId="17992B80" w14:textId="79E35021" w:rsidR="00407E4C" w:rsidRDefault="00407E4C" w:rsidP="00FF4D3C">
      <w:pPr>
        <w:rPr>
          <w:rFonts w:ascii="Linotype Syntax Com Light" w:hAnsi="Linotype Syntax Com Light"/>
          <w:color w:val="000000" w:themeColor="text1"/>
        </w:rPr>
      </w:pPr>
      <w:r>
        <w:br w:type="page"/>
      </w:r>
    </w:p>
    <w:p w14:paraId="6A268E76" w14:textId="0178D759" w:rsidR="00294E00" w:rsidRDefault="00294E00" w:rsidP="00C6015C">
      <w:pPr>
        <w:pStyle w:val="berschrift1"/>
      </w:pPr>
      <w:bookmarkStart w:id="25" w:name="_Kein_Rückschluss_von"/>
      <w:bookmarkEnd w:id="25"/>
      <w:r w:rsidRPr="007B3A2D">
        <w:lastRenderedPageBreak/>
        <w:t>Kein Rückschluss von äußeren Merkmalen auf Diversitäts-Dimensionen</w:t>
      </w:r>
      <w:r w:rsidR="00BE4708">
        <w:rPr>
          <w:noProof/>
        </w:rPr>
        <mc:AlternateContent>
          <mc:Choice Requires="wpg">
            <w:drawing>
              <wp:anchor distT="0" distB="0" distL="114300" distR="114300" simplePos="0" relativeHeight="251841536" behindDoc="0" locked="0" layoutInCell="1" allowOverlap="1" wp14:anchorId="447BA086" wp14:editId="32E804FE">
                <wp:simplePos x="0" y="0"/>
                <wp:positionH relativeFrom="column">
                  <wp:posOffset>8641080</wp:posOffset>
                </wp:positionH>
                <wp:positionV relativeFrom="page">
                  <wp:posOffset>810260</wp:posOffset>
                </wp:positionV>
                <wp:extent cx="586800" cy="241200"/>
                <wp:effectExtent l="0" t="0" r="0" b="635"/>
                <wp:wrapNone/>
                <wp:docPr id="1457566727"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711355281"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03322"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188116" name="Textfeld 137"/>
                        <wps:cNvSpPr txBox="1"/>
                        <wps:spPr>
                          <a:xfrm>
                            <a:off x="233280" y="0"/>
                            <a:ext cx="355116" cy="207802"/>
                          </a:xfrm>
                          <a:prstGeom prst="rect">
                            <a:avLst/>
                          </a:prstGeom>
                          <a:noFill/>
                          <a:ln w="6350">
                            <a:noFill/>
                          </a:ln>
                        </wps:spPr>
                        <wps:txbx>
                          <w:txbxContent>
                            <w:p w14:paraId="37A0B44A" w14:textId="77777777" w:rsidR="005465B2" w:rsidRPr="00BE4708" w:rsidRDefault="005465B2" w:rsidP="00BE4708">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BA086" id="_x0000_s1146" href="#_Pflicht-Kriterien" style="position:absolute;margin-left:680.4pt;margin-top:63.8pt;width:46.2pt;height:19pt;z-index:251841536;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" o:button="t">
                <v:oval id="Oval 61" o:spid="_x0000_s1147"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" fillcolor="#bf8f00 [2407]" stroked="f" strokeweight="1pt">
                  <v:stroke joinstyle="miter"/>
                  <o:lock v:ext="edit" aspectratio="t"/>
                </v:oval>
                <v:shape id="Dreieck 62" o:spid="_x0000_s1148"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" fillcolor="white [3212]" stroked="f" strokeweight="1pt"/>
                <v:shape id="Textfeld 137" o:spid="_x0000_s1149"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" filled="f" stroked="f" strokeweight=".5pt">
                  <v:textbox inset="0,0,0,0">
                    <w:txbxContent>
                      <w:p w14:paraId="37A0B44A" w14:textId="77777777" w:rsidR="005465B2" w:rsidRPr="00BE4708" w:rsidRDefault="005465B2" w:rsidP="00BE4708">
                        <w:pPr>
                          <w:rPr>
                            <w:color w:val="0D3466"/>
                            <w:sz w:val="18"/>
                            <w:szCs w:val="18"/>
                          </w:rPr>
                        </w:pPr>
                        <w:r w:rsidRPr="00BE4708">
                          <w:rPr>
                            <w:color w:val="0D3466"/>
                            <w:sz w:val="18"/>
                            <w:szCs w:val="18"/>
                          </w:rPr>
                          <w:t>zurück</w:t>
                        </w:r>
                      </w:p>
                    </w:txbxContent>
                  </v:textbox>
                </v:shape>
                <w10:wrap anchory="page"/>
              </v:group>
            </w:pict>
          </mc:Fallback>
        </mc:AlternateContent>
      </w:r>
    </w:p>
    <w:p w14:paraId="64343136" w14:textId="77777777" w:rsidR="009C5931" w:rsidRDefault="005C047D" w:rsidP="009C5931">
      <w:pPr>
        <w:rPr>
          <w:rFonts w:eastAsiaTheme="majorEastAsia"/>
          <w:noProof/>
        </w:rPr>
      </w:pPr>
      <w:r w:rsidRPr="005C047D">
        <w:rPr>
          <w:rFonts w:eastAsiaTheme="majorEastAsia"/>
          <w:noProof/>
        </w:rPr>
        <w:t>Im Unterrichtsgespräch oder in Arbeitsaufträgen wird nicht vom äußeren Erscheinungsbild oder vom Namen einer Person auf die sexuelle Identität, die Geschlechts-Identität, die Religion, die soziale Herkunft, das Alter, Behinderung und chronische Krankheiten oder die ethnische Herkunft geschlossen.</w:t>
      </w:r>
    </w:p>
    <w:p w14:paraId="4150D77C" w14:textId="77777777" w:rsidR="009C5931" w:rsidRDefault="009C5931" w:rsidP="009C5931">
      <w:pPr>
        <w:rPr>
          <w:rFonts w:eastAsiaTheme="majorEastAsia"/>
          <w:noProof/>
        </w:rPr>
      </w:pPr>
    </w:p>
    <w:p w14:paraId="556774FB" w14:textId="77777777" w:rsidR="009C5931" w:rsidRDefault="009C5931" w:rsidP="009C5931">
      <w:pPr>
        <w:pStyle w:val="DONT"/>
        <w:rPr>
          <w:rStyle w:val="HeadlineDO-DONT"/>
        </w:rPr>
      </w:pPr>
      <w:r>
        <w:rPr>
          <w:noProof/>
        </w:rPr>
        <w:drawing>
          <wp:anchor distT="0" distB="360045" distL="0" distR="215900" simplePos="0" relativeHeight="251909120" behindDoc="0" locked="0" layoutInCell="1" allowOverlap="1" wp14:anchorId="44428E7D" wp14:editId="4E10CF68">
            <wp:simplePos x="0" y="0"/>
            <wp:positionH relativeFrom="column">
              <wp:posOffset>3810</wp:posOffset>
            </wp:positionH>
            <wp:positionV relativeFrom="paragraph">
              <wp:posOffset>3972</wp:posOffset>
            </wp:positionV>
            <wp:extent cx="878400" cy="878400"/>
            <wp:effectExtent l="0" t="0" r="0" b="0"/>
            <wp:wrapSquare wrapText="bothSides"/>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p>
    <w:p w14:paraId="7CFF9F37" w14:textId="77777777" w:rsidR="009C5931" w:rsidRDefault="005C047D" w:rsidP="009C5931">
      <w:pPr>
        <w:rPr>
          <w:rFonts w:ascii="Linotype Syntax Com Light" w:eastAsiaTheme="majorEastAsia" w:hAnsi="Linotype Syntax Com Light"/>
          <w:color w:val="C45911" w:themeColor="accent2" w:themeShade="BF"/>
        </w:rPr>
      </w:pPr>
      <w:r w:rsidRPr="005C047D">
        <w:rPr>
          <w:rFonts w:ascii="Linotype Syntax Com Light" w:eastAsiaTheme="majorEastAsia" w:hAnsi="Linotype Syntax Com Light"/>
          <w:color w:val="C45911" w:themeColor="accent2" w:themeShade="BF"/>
        </w:rPr>
        <w:t>Zuweisung aufgrund von äußeren Merkmalen, z.B. Ball &gt; Junge oder Kleid &gt; Frau</w:t>
      </w:r>
    </w:p>
    <w:p w14:paraId="758BFF9B" w14:textId="77777777" w:rsidR="009C5931" w:rsidRDefault="009C5931" w:rsidP="009C5931">
      <w:pPr>
        <w:rPr>
          <w:rFonts w:eastAsiaTheme="majorEastAsia"/>
        </w:rPr>
      </w:pPr>
    </w:p>
    <w:p w14:paraId="16D9DC9D"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10144" behindDoc="0" locked="0" layoutInCell="1" allowOverlap="1" wp14:anchorId="516097F5" wp14:editId="75F1AD42">
            <wp:simplePos x="0" y="0"/>
            <wp:positionH relativeFrom="column">
              <wp:posOffset>4445</wp:posOffset>
            </wp:positionH>
            <wp:positionV relativeFrom="paragraph">
              <wp:posOffset>234315</wp:posOffset>
            </wp:positionV>
            <wp:extent cx="878205" cy="871855"/>
            <wp:effectExtent l="0" t="0" r="0" b="4445"/>
            <wp:wrapSquare wrapText="bothSides"/>
            <wp:docPr id="4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3EF13DE4" w14:textId="77777777" w:rsidR="009C5931" w:rsidRDefault="009C5931" w:rsidP="009C5931">
      <w:pPr>
        <w:pStyle w:val="DO"/>
        <w:rPr>
          <w:rFonts w:eastAsiaTheme="minorEastAsia"/>
        </w:rPr>
      </w:pPr>
      <w:r>
        <w:rPr>
          <w:rStyle w:val="HeadlineDO-DONT"/>
        </w:rPr>
        <w:t xml:space="preserve">DO: </w:t>
      </w:r>
    </w:p>
    <w:p w14:paraId="47E018E9" w14:textId="77777777" w:rsidR="009C5931" w:rsidRDefault="005C047D" w:rsidP="009C5931">
      <w:pPr>
        <w:pStyle w:val="DO"/>
      </w:pPr>
      <w:r w:rsidRPr="005C047D">
        <w:t>Neutrale Beschreibungen: das Kind mit dem Ball, die Person im Kleid</w:t>
      </w:r>
    </w:p>
    <w:p w14:paraId="7B288E9D" w14:textId="77777777" w:rsidR="00801102" w:rsidRPr="00801102" w:rsidRDefault="00801102" w:rsidP="00801102"/>
    <w:p w14:paraId="67905B17" w14:textId="716C625A" w:rsidR="005C047D" w:rsidRDefault="00801102" w:rsidP="006B19DB">
      <w:r>
        <w:rPr>
          <w:noProof/>
        </w:rPr>
        <mc:AlternateContent>
          <mc:Choice Requires="wpg">
            <w:drawing>
              <wp:anchor distT="0" distB="0" distL="114300" distR="114300" simplePos="0" relativeHeight="252104704" behindDoc="0" locked="0" layoutInCell="1" allowOverlap="1" wp14:anchorId="36A63AB5" wp14:editId="20F74838">
                <wp:simplePos x="0" y="0"/>
                <wp:positionH relativeFrom="column">
                  <wp:posOffset>152193</wp:posOffset>
                </wp:positionH>
                <wp:positionV relativeFrom="paragraph">
                  <wp:posOffset>284702</wp:posOffset>
                </wp:positionV>
                <wp:extent cx="7217131" cy="931545"/>
                <wp:effectExtent l="0" t="0" r="0" b="8255"/>
                <wp:wrapTopAndBottom/>
                <wp:docPr id="124423348" name="Gruppieren 54"/>
                <wp:cNvGraphicFramePr/>
                <a:graphic xmlns:a="http://schemas.openxmlformats.org/drawingml/2006/main">
                  <a:graphicData uri="http://schemas.microsoft.com/office/word/2010/wordprocessingGroup">
                    <wpg:wgp>
                      <wpg:cNvGrpSpPr/>
                      <wpg:grpSpPr>
                        <a:xfrm>
                          <a:off x="0" y="0"/>
                          <a:ext cx="7217131" cy="931545"/>
                          <a:chOff x="12702" y="0"/>
                          <a:chExt cx="7218806" cy="931545"/>
                        </a:xfrm>
                      </wpg:grpSpPr>
                      <pic:pic xmlns:pic="http://schemas.openxmlformats.org/drawingml/2006/picture">
                        <pic:nvPicPr>
                          <pic:cNvPr id="124423349" name="Grafik 49"/>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12702" y="0"/>
                            <a:ext cx="565785" cy="564515"/>
                          </a:xfrm>
                          <a:prstGeom prst="rect">
                            <a:avLst/>
                          </a:prstGeom>
                        </pic:spPr>
                      </pic:pic>
                      <wps:wsp>
                        <wps:cNvPr id="124423350" name="Textfeld 51"/>
                        <wps:cNvSpPr txBox="1"/>
                        <wps:spPr>
                          <a:xfrm>
                            <a:off x="958536" y="67945"/>
                            <a:ext cx="6272972" cy="863600"/>
                          </a:xfrm>
                          <a:prstGeom prst="rect">
                            <a:avLst/>
                          </a:prstGeom>
                          <a:noFill/>
                          <a:ln w="6350">
                            <a:noFill/>
                          </a:ln>
                        </wps:spPr>
                        <wps:txbx>
                          <w:txbxContent>
                            <w:p w14:paraId="1F6F24AA" w14:textId="77777777" w:rsidR="005465B2" w:rsidRDefault="005465B2" w:rsidP="006E3173">
                              <w:pPr>
                                <w:pStyle w:val="Tipp"/>
                              </w:pPr>
                              <w:r w:rsidRPr="00801102">
                                <w:t xml:space="preserve">Tipp zur Umsetzung: </w:t>
                              </w:r>
                            </w:p>
                            <w:p w14:paraId="05DE547E" w14:textId="77777777" w:rsidR="005465B2" w:rsidRPr="00801102" w:rsidRDefault="005465B2" w:rsidP="00801102">
                              <w:r w:rsidRPr="00801102">
                                <w:t>Achte auf neutrale Formulierungen in deinen Arbeitsaufträgen und erstelle kurze Leitfäden zum Beispiel für Bildbeschreibungen.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6A63AB5" id="_x0000_s1150" style="position:absolute;left:0;text-align:left;margin-left:12pt;margin-top:22.4pt;width:568.3pt;height:73.35pt;z-index:252104704" coordorigin="127" coordsize="72188,93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">
                <v:shape id="Grafik 49" o:spid="_x0000_s1151" type="#_x0000_t75" style="position:absolute;left:127;width:5657;height:5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">
                  <v:imagedata r:id="rId43" o:title=""/>
                </v:shape>
                <v:shape id="_x0000_s1152" type="#_x0000_t202" style="position:absolute;left:9585;top:679;width:62730;height:86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" filled="f" stroked="f" strokeweight=".5pt">
                  <v:textbox style="mso-fit-shape-to-text:t" inset="0,0,0,0">
                    <w:txbxContent>
                      <w:p w14:paraId="1F6F24AA" w14:textId="77777777" w:rsidR="005465B2" w:rsidRDefault="005465B2" w:rsidP="006E3173">
                        <w:pPr>
                          <w:pStyle w:val="Tipp"/>
                        </w:pPr>
                        <w:r w:rsidRPr="00801102">
                          <w:t xml:space="preserve">Tipp zur Umsetzung: </w:t>
                        </w:r>
                      </w:p>
                      <w:p w14:paraId="05DE547E" w14:textId="77777777" w:rsidR="005465B2" w:rsidRPr="00801102" w:rsidRDefault="005465B2" w:rsidP="00801102">
                        <w:r w:rsidRPr="00801102">
                          <w:t>Achte auf neutrale Formulierungen in deinen Arbeitsaufträgen und erstelle kurze Leitfäden zum Beispiel für Bildbeschreibungen.</w:t>
                        </w:r>
                      </w:p>
                    </w:txbxContent>
                  </v:textbox>
                </v:shape>
                <w10:wrap type="topAndBottom"/>
              </v:group>
            </w:pict>
          </mc:Fallback>
        </mc:AlternateContent>
      </w:r>
    </w:p>
    <w:p w14:paraId="28036B61" w14:textId="77777777" w:rsidR="00294E00" w:rsidRDefault="00294E00" w:rsidP="006B19DB">
      <w:pPr>
        <w:rPr>
          <w:rFonts w:ascii="Linotype Syntax Com Medium" w:eastAsiaTheme="majorEastAsia" w:hAnsi="Linotype Syntax Com Medium" w:cstheme="majorBidi"/>
          <w:color w:val="0D3466"/>
          <w:sz w:val="32"/>
          <w:szCs w:val="28"/>
        </w:rPr>
      </w:pPr>
      <w:r>
        <w:br w:type="page"/>
      </w:r>
    </w:p>
    <w:p w14:paraId="263B42E7" w14:textId="6ADDED72" w:rsidR="00294E00" w:rsidRDefault="00294E00" w:rsidP="00C6015C">
      <w:pPr>
        <w:pStyle w:val="berschrift1"/>
      </w:pPr>
      <w:bookmarkStart w:id="26" w:name="_Hinterfragen_vorhandener_Stereotype"/>
      <w:bookmarkStart w:id="27" w:name="_Ref195172627"/>
      <w:bookmarkEnd w:id="26"/>
      <w:r w:rsidRPr="00294E00">
        <w:lastRenderedPageBreak/>
        <w:t>Hinterfragen vorhandener Stereotype</w:t>
      </w:r>
      <w:r w:rsidR="00BB1AA4">
        <w:rPr>
          <w:noProof/>
        </w:rPr>
        <mc:AlternateContent>
          <mc:Choice Requires="wpg">
            <w:drawing>
              <wp:anchor distT="0" distB="0" distL="114300" distR="114300" simplePos="0" relativeHeight="251843584" behindDoc="0" locked="0" layoutInCell="1" allowOverlap="1" wp14:anchorId="4F0BADDC" wp14:editId="0A1464B6">
                <wp:simplePos x="0" y="0"/>
                <wp:positionH relativeFrom="column">
                  <wp:posOffset>8641080</wp:posOffset>
                </wp:positionH>
                <wp:positionV relativeFrom="page">
                  <wp:posOffset>810260</wp:posOffset>
                </wp:positionV>
                <wp:extent cx="586800" cy="241200"/>
                <wp:effectExtent l="0" t="0" r="0" b="635"/>
                <wp:wrapNone/>
                <wp:docPr id="1753025258"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774671198"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51562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870831" name="Textfeld 137"/>
                        <wps:cNvSpPr txBox="1"/>
                        <wps:spPr>
                          <a:xfrm>
                            <a:off x="233280" y="0"/>
                            <a:ext cx="355116" cy="207802"/>
                          </a:xfrm>
                          <a:prstGeom prst="rect">
                            <a:avLst/>
                          </a:prstGeom>
                          <a:noFill/>
                          <a:ln w="6350">
                            <a:noFill/>
                          </a:ln>
                        </wps:spPr>
                        <wps:txbx>
                          <w:txbxContent>
                            <w:p w14:paraId="13F35EE3"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BADDC" id="_x0000_s1153" href="#_Pflicht-Kriterien" style="position:absolute;margin-left:680.4pt;margin-top:63.8pt;width:46.2pt;height:19pt;z-index:251843584;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BcBfde/wMAANkNAAAO&#13;&#10;AAAAAAAAAAAAAAAAAC4CAABkcnMvZTJvRG9jLnhtbFBLAQItABQABgAIAAAAIQC7MPFr5wAAABIB&#13;&#10;AAAPAAAAAAAAAAAAAAAAAFkGAABkcnMvZG93bnJldi54bWxQSwUGAAAAAAQABADzAAAAbQcAAAAA&#13;&#10;" o:button="t">
                <v:oval id="Oval 61" o:spid="_x0000_s1154"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" fillcolor="#bf8f00 [2407]" stroked="f" strokeweight="1pt">
                  <v:stroke joinstyle="miter"/>
                  <o:lock v:ext="edit" aspectratio="t"/>
                </v:oval>
                <v:shape id="Dreieck 62" o:spid="_x0000_s1155"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" fillcolor="white [3212]" stroked="f" strokeweight="1pt"/>
                <v:shape id="Textfeld 137" o:spid="_x0000_s1156"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" filled="f" stroked="f" strokeweight=".5pt">
                  <v:textbox inset="0,0,0,0">
                    <w:txbxContent>
                      <w:p w14:paraId="13F35EE3"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bookmarkEnd w:id="27"/>
    </w:p>
    <w:p w14:paraId="4A826984" w14:textId="3DFA8000" w:rsidR="009C5931" w:rsidRDefault="00517239" w:rsidP="009C5931">
      <w:pPr>
        <w:rPr>
          <w:rFonts w:eastAsiaTheme="majorEastAsia"/>
          <w:noProof/>
        </w:rPr>
      </w:pPr>
      <w:r w:rsidRPr="00517239">
        <w:rPr>
          <w:rFonts w:eastAsiaTheme="majorEastAsia"/>
          <w:noProof/>
        </w:rPr>
        <w:t>Wenn Stereotype oder diskriminierende Aussagen im Material reproduziert werden</w:t>
      </w:r>
      <w:r w:rsidR="00C90BD9">
        <w:rPr>
          <w:rFonts w:eastAsiaTheme="majorEastAsia"/>
          <w:noProof/>
        </w:rPr>
        <w:t>,</w:t>
      </w:r>
      <w:r w:rsidRPr="00517239">
        <w:rPr>
          <w:rFonts w:eastAsiaTheme="majorEastAsia"/>
          <w:noProof/>
        </w:rPr>
        <w:t xml:space="preserve"> werden diese Stereotype im Material aktiv reflektiert und kritisch eingeordnet.</w:t>
      </w:r>
    </w:p>
    <w:p w14:paraId="0816BF61" w14:textId="77777777" w:rsidR="00116F98" w:rsidRDefault="00116F98" w:rsidP="009C5931">
      <w:pPr>
        <w:rPr>
          <w:rFonts w:eastAsiaTheme="majorEastAsia"/>
          <w:noProof/>
        </w:rPr>
      </w:pPr>
    </w:p>
    <w:p w14:paraId="23B48E16" w14:textId="0A90D5F2" w:rsidR="00517239" w:rsidRDefault="00517239" w:rsidP="009C5931">
      <w:r>
        <w:rPr>
          <w:noProof/>
        </w:rPr>
        <mc:AlternateContent>
          <mc:Choice Requires="wpg">
            <w:drawing>
              <wp:inline distT="0" distB="0" distL="0" distR="0" wp14:anchorId="091AB3A1" wp14:editId="6069D6FE">
                <wp:extent cx="7326054" cy="1141095"/>
                <wp:effectExtent l="0" t="0" r="1905" b="1905"/>
                <wp:docPr id="124423351" name="Gruppieren 54"/>
                <wp:cNvGraphicFramePr/>
                <a:graphic xmlns:a="http://schemas.openxmlformats.org/drawingml/2006/main">
                  <a:graphicData uri="http://schemas.microsoft.com/office/word/2010/wordprocessingGroup">
                    <wpg:wgp>
                      <wpg:cNvGrpSpPr/>
                      <wpg:grpSpPr>
                        <a:xfrm>
                          <a:off x="0" y="0"/>
                          <a:ext cx="7326054" cy="1141095"/>
                          <a:chOff x="12702" y="0"/>
                          <a:chExt cx="7325402" cy="1140876"/>
                        </a:xfrm>
                      </wpg:grpSpPr>
                      <pic:pic xmlns:pic="http://schemas.openxmlformats.org/drawingml/2006/picture">
                        <pic:nvPicPr>
                          <pic:cNvPr id="124423352" name="Grafik 49"/>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12702" y="0"/>
                            <a:ext cx="565785" cy="564515"/>
                          </a:xfrm>
                          <a:prstGeom prst="rect">
                            <a:avLst/>
                          </a:prstGeom>
                        </pic:spPr>
                      </pic:pic>
                      <wps:wsp>
                        <wps:cNvPr id="124423353" name="Textfeld 51"/>
                        <wps:cNvSpPr txBox="1"/>
                        <wps:spPr>
                          <a:xfrm>
                            <a:off x="1064862" y="67932"/>
                            <a:ext cx="6273242" cy="1072944"/>
                          </a:xfrm>
                          <a:prstGeom prst="rect">
                            <a:avLst/>
                          </a:prstGeom>
                          <a:noFill/>
                          <a:ln w="6350">
                            <a:noFill/>
                          </a:ln>
                        </wps:spPr>
                        <wps:txbx>
                          <w:txbxContent>
                            <w:p w14:paraId="63FEEA83" w14:textId="77777777" w:rsidR="005465B2" w:rsidRDefault="005465B2" w:rsidP="006E3173">
                              <w:pPr>
                                <w:pStyle w:val="Tipp"/>
                              </w:pPr>
                              <w:r w:rsidRPr="00517239">
                                <w:t xml:space="preserve">Hinweis: </w:t>
                              </w:r>
                            </w:p>
                            <w:p w14:paraId="45779482" w14:textId="11C4FE7C" w:rsidR="005465B2" w:rsidRPr="00753DA0" w:rsidRDefault="005465B2" w:rsidP="00801102">
                              <w:r w:rsidRPr="00517239">
                                <w:t xml:space="preserve">Bleibt das kritische Hinterfragen der reproduzierten Stereotype aus, wird das K.O. Kriterium </w:t>
                              </w:r>
                              <w:r>
                                <w:br/>
                              </w:r>
                              <w:r w:rsidRPr="00517239">
                                <w:t>„</w:t>
                              </w:r>
                              <w:r>
                                <w:fldChar w:fldCharType="begin"/>
                              </w:r>
                              <w:r>
                                <w:instrText xml:space="preserve"> REF _Ref195177588 \h </w:instrText>
                              </w:r>
                              <w:r>
                                <w:fldChar w:fldCharType="separate"/>
                              </w:r>
                              <w:r w:rsidRPr="00E649FF">
                                <w:t>Unreflektierte Stereotype</w:t>
                              </w:r>
                              <w:r>
                                <w:fldChar w:fldCharType="end"/>
                              </w:r>
                              <w:r w:rsidRPr="00517239">
                                <w:t>“ erfüllt, sodass das entsprechende Material als No-Go-Material eingestuft werden muss.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091AB3A1" id="Gruppieren 54" o:spid="_x0000_s1157" style="width:576.85pt;height:89.85pt;mso-position-horizontal-relative:char;mso-position-vertical-relative:line" coordorigin="127" coordsize="73254,114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">
                <v:shape id="Grafik 49" o:spid="_x0000_s1158" type="#_x0000_t75" style="position:absolute;left:127;width:5657;height:5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">
                  <v:imagedata r:id="rId43" o:title=""/>
                </v:shape>
                <v:shape id="_x0000_s1159" type="#_x0000_t202" style="position:absolute;left:10648;top:679;width:62733;height:10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" filled="f" stroked="f" strokeweight=".5pt">
                  <v:textbox style="mso-fit-shape-to-text:t" inset="0,0,0,0">
                    <w:txbxContent>
                      <w:p w14:paraId="63FEEA83" w14:textId="77777777" w:rsidR="005465B2" w:rsidRDefault="005465B2" w:rsidP="006E3173">
                        <w:pPr>
                          <w:pStyle w:val="Tipp"/>
                        </w:pPr>
                        <w:r w:rsidRPr="00517239">
                          <w:t xml:space="preserve">Hinweis: </w:t>
                        </w:r>
                      </w:p>
                      <w:p w14:paraId="45779482" w14:textId="11C4FE7C" w:rsidR="005465B2" w:rsidRPr="00753DA0" w:rsidRDefault="005465B2" w:rsidP="00801102">
                        <w:r w:rsidRPr="00517239">
                          <w:t xml:space="preserve">Bleibt das kritische Hinterfragen der reproduzierten Stereotype aus, wird das K.O. Kriterium </w:t>
                        </w:r>
                        <w:r>
                          <w:br/>
                        </w:r>
                        <w:r w:rsidRPr="00517239">
                          <w:t>„</w:t>
                        </w:r>
                        <w:r>
                          <w:fldChar w:fldCharType="begin"/>
                        </w:r>
                        <w:r>
                          <w:instrText xml:space="preserve"> REF _Ref195177588 \h </w:instrText>
                        </w:r>
                        <w:r>
                          <w:fldChar w:fldCharType="separate"/>
                        </w:r>
                        <w:r w:rsidRPr="00E649FF">
                          <w:t>Unreflektierte Stereotype</w:t>
                        </w:r>
                        <w:r>
                          <w:fldChar w:fldCharType="end"/>
                        </w:r>
                        <w:r w:rsidRPr="00517239">
                          <w:t>“ erfüllt, sodass das entsprechende Material als No-Go-Material eingestuft werden muss.</w:t>
                        </w:r>
                      </w:p>
                    </w:txbxContent>
                  </v:textbox>
                </v:shape>
                <w10:anchorlock/>
              </v:group>
            </w:pict>
          </mc:Fallback>
        </mc:AlternateContent>
      </w:r>
    </w:p>
    <w:p w14:paraId="60BBB1A4" w14:textId="77777777" w:rsidR="00294E00" w:rsidRDefault="00294E00" w:rsidP="006B19DB">
      <w:pPr>
        <w:rPr>
          <w:rFonts w:eastAsiaTheme="majorEastAsia"/>
        </w:rPr>
      </w:pPr>
      <w:r>
        <w:br w:type="page"/>
      </w:r>
    </w:p>
    <w:p w14:paraId="1B9ABDA4" w14:textId="3C72C1C8" w:rsidR="00294E00" w:rsidRDefault="00294E00" w:rsidP="00C6015C">
      <w:pPr>
        <w:pStyle w:val="berschrift1"/>
      </w:pPr>
      <w:bookmarkStart w:id="28" w:name="_Kritische_Perspektive_auf"/>
      <w:bookmarkEnd w:id="28"/>
      <w:r w:rsidRPr="007B3A2D">
        <w:lastRenderedPageBreak/>
        <w:t>Kritische Perspektive auf Geschichte</w:t>
      </w:r>
      <w:r w:rsidR="00BB1AA4">
        <w:rPr>
          <w:noProof/>
        </w:rPr>
        <mc:AlternateContent>
          <mc:Choice Requires="wpg">
            <w:drawing>
              <wp:anchor distT="0" distB="0" distL="114300" distR="114300" simplePos="0" relativeHeight="251845632" behindDoc="0" locked="0" layoutInCell="1" allowOverlap="1" wp14:anchorId="5769AE41" wp14:editId="4B6844D3">
                <wp:simplePos x="0" y="0"/>
                <wp:positionH relativeFrom="column">
                  <wp:posOffset>8641080</wp:posOffset>
                </wp:positionH>
                <wp:positionV relativeFrom="page">
                  <wp:posOffset>810260</wp:posOffset>
                </wp:positionV>
                <wp:extent cx="586800" cy="241200"/>
                <wp:effectExtent l="0" t="0" r="0" b="635"/>
                <wp:wrapNone/>
                <wp:docPr id="1786409503"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870895611"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257647"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781832" name="Textfeld 137"/>
                        <wps:cNvSpPr txBox="1"/>
                        <wps:spPr>
                          <a:xfrm>
                            <a:off x="233280" y="0"/>
                            <a:ext cx="355116" cy="207802"/>
                          </a:xfrm>
                          <a:prstGeom prst="rect">
                            <a:avLst/>
                          </a:prstGeom>
                          <a:noFill/>
                          <a:ln w="6350">
                            <a:noFill/>
                          </a:ln>
                        </wps:spPr>
                        <wps:txbx>
                          <w:txbxContent>
                            <w:p w14:paraId="0009A492"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9AE41" id="_x0000_s1160" href="#_Pflicht-Kriterien" style="position:absolute;margin-left:680.4pt;margin-top:63.8pt;width:46.2pt;height:19pt;z-index:251845632;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" o:button="t">
                <v:oval id="Oval 61" o:spid="_x0000_s1161"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" fillcolor="#bf8f00 [2407]" stroked="f" strokeweight="1pt">
                  <v:stroke joinstyle="miter"/>
                  <o:lock v:ext="edit" aspectratio="t"/>
                </v:oval>
                <v:shape id="Dreieck 62" o:spid="_x0000_s1162"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" fillcolor="white [3212]" stroked="f" strokeweight="1pt"/>
                <v:shape id="Textfeld 137" o:spid="_x0000_s1163"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" filled="f" stroked="f" strokeweight=".5pt">
                  <v:textbox inset="0,0,0,0">
                    <w:txbxContent>
                      <w:p w14:paraId="0009A492"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1A6A06FC" w14:textId="77777777" w:rsidR="009C5931" w:rsidRDefault="00517239" w:rsidP="009C5931">
      <w:pPr>
        <w:rPr>
          <w:rFonts w:eastAsiaTheme="majorEastAsia"/>
          <w:noProof/>
        </w:rPr>
      </w:pPr>
      <w:r w:rsidRPr="00517239">
        <w:rPr>
          <w:rFonts w:eastAsiaTheme="majorEastAsia"/>
          <w:noProof/>
        </w:rPr>
        <w:t>Historische Personen und ihre Leistungen werden – wenn historische Personen vorkommen – kritisch vor dem Hintergrund von Privilegien und/oder Diskriminierung diskutiert.</w:t>
      </w:r>
    </w:p>
    <w:p w14:paraId="709AB32E" w14:textId="77777777" w:rsidR="00116F98" w:rsidRDefault="00116F98" w:rsidP="009C5931">
      <w:pPr>
        <w:rPr>
          <w:rFonts w:eastAsiaTheme="majorEastAsia"/>
          <w:noProof/>
        </w:rPr>
      </w:pPr>
    </w:p>
    <w:p w14:paraId="79D8F068" w14:textId="77777777" w:rsidR="009C5931" w:rsidRDefault="00517239" w:rsidP="009C5931">
      <w:r>
        <w:rPr>
          <w:noProof/>
        </w:rPr>
        <mc:AlternateContent>
          <mc:Choice Requires="wpg">
            <w:drawing>
              <wp:inline distT="0" distB="0" distL="0" distR="0" wp14:anchorId="4A17DFAD" wp14:editId="10ECDCCC">
                <wp:extent cx="7322381" cy="719367"/>
                <wp:effectExtent l="0" t="0" r="5715" b="5080"/>
                <wp:docPr id="124423354" name="Gruppieren 54"/>
                <wp:cNvGraphicFramePr/>
                <a:graphic xmlns:a="http://schemas.openxmlformats.org/drawingml/2006/main">
                  <a:graphicData uri="http://schemas.microsoft.com/office/word/2010/wordprocessingGroup">
                    <wpg:wgp>
                      <wpg:cNvGrpSpPr/>
                      <wpg:grpSpPr>
                        <a:xfrm>
                          <a:off x="0" y="0"/>
                          <a:ext cx="7322381" cy="719367"/>
                          <a:chOff x="12702" y="2455"/>
                          <a:chExt cx="7325136" cy="720734"/>
                        </a:xfrm>
                      </wpg:grpSpPr>
                      <pic:pic xmlns:pic="http://schemas.openxmlformats.org/drawingml/2006/picture">
                        <pic:nvPicPr>
                          <pic:cNvPr id="124423355" name="Grafik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2702" y="2455"/>
                            <a:ext cx="565785" cy="559605"/>
                          </a:xfrm>
                          <a:prstGeom prst="rect">
                            <a:avLst/>
                          </a:prstGeom>
                        </pic:spPr>
                      </pic:pic>
                      <wps:wsp>
                        <wps:cNvPr id="124423356" name="Textfeld 51"/>
                        <wps:cNvSpPr txBox="1"/>
                        <wps:spPr>
                          <a:xfrm>
                            <a:off x="1064854" y="67896"/>
                            <a:ext cx="6272984" cy="655293"/>
                          </a:xfrm>
                          <a:prstGeom prst="rect">
                            <a:avLst/>
                          </a:prstGeom>
                          <a:noFill/>
                          <a:ln w="6350">
                            <a:noFill/>
                          </a:ln>
                        </wps:spPr>
                        <wps:txbx>
                          <w:txbxContent>
                            <w:p w14:paraId="189C1528" w14:textId="77777777" w:rsidR="005465B2" w:rsidRPr="00801102" w:rsidRDefault="005465B2" w:rsidP="006E3173">
                              <w:pPr>
                                <w:pStyle w:val="Tipp"/>
                              </w:pPr>
                              <w:r w:rsidRPr="00801102">
                                <w:t>Lesetipp:</w:t>
                              </w:r>
                            </w:p>
                            <w:p w14:paraId="36E468AE" w14:textId="77777777" w:rsidR="005465B2" w:rsidRPr="00753DA0" w:rsidRDefault="005465B2" w:rsidP="00116F98">
                              <w:hyperlink r:id="rId44" w:history="1">
                                <w:r w:rsidRPr="00517239">
                                  <w:rPr>
                                    <w:rStyle w:val="Hyperlink"/>
                                  </w:rPr>
                                  <w:t>Mileva Marić: Die (fast) vergessene Einstein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4A17DFAD" id="_x0000_s1164" style="width:576.55pt;height:56.65pt;mso-position-horizontal-relative:char;mso-position-vertical-relative:line" coordorigin="127,24" coordsize="73251,72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">
                <v:shape id="Grafik 49" o:spid="_x0000_s1165" type="#_x0000_t75" style="position:absolute;left:127;top:24;width:5657;height:5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">
                  <v:imagedata r:id="rId40" o:title=""/>
                </v:shape>
                <v:shape id="_x0000_s1166" type="#_x0000_t202" style="position:absolute;left:10648;top:678;width:62730;height:65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" filled="f" stroked="f" strokeweight=".5pt">
                  <v:textbox style="mso-fit-shape-to-text:t" inset="0,0,0,0">
                    <w:txbxContent>
                      <w:p w14:paraId="189C1528" w14:textId="77777777" w:rsidR="005465B2" w:rsidRPr="00801102" w:rsidRDefault="005465B2" w:rsidP="006E3173">
                        <w:pPr>
                          <w:pStyle w:val="Tipp"/>
                        </w:pPr>
                        <w:r w:rsidRPr="00801102">
                          <w:t>Lesetipp:</w:t>
                        </w:r>
                      </w:p>
                      <w:p w14:paraId="36E468AE" w14:textId="77777777" w:rsidR="005465B2" w:rsidRPr="00753DA0" w:rsidRDefault="005465B2" w:rsidP="00116F98">
                        <w:hyperlink r:id="rId45" w:history="1">
                          <w:r w:rsidRPr="00517239">
                            <w:rPr>
                              <w:rStyle w:val="Hyperlink"/>
                            </w:rPr>
                            <w:t>Mileva Marić: Die (fast) vergessene Einstein</w:t>
                          </w:r>
                        </w:hyperlink>
                      </w:p>
                    </w:txbxContent>
                  </v:textbox>
                </v:shape>
                <w10:anchorlock/>
              </v:group>
            </w:pict>
          </mc:Fallback>
        </mc:AlternateContent>
      </w:r>
    </w:p>
    <w:p w14:paraId="128BBA00" w14:textId="77777777" w:rsidR="00517239" w:rsidRDefault="00517239" w:rsidP="009C5931"/>
    <w:p w14:paraId="156B3AFD" w14:textId="77777777" w:rsidR="00517239" w:rsidRDefault="00517239" w:rsidP="009C5931">
      <w:r>
        <w:rPr>
          <w:noProof/>
        </w:rPr>
        <mc:AlternateContent>
          <mc:Choice Requires="wpg">
            <w:drawing>
              <wp:inline distT="0" distB="0" distL="0" distR="0" wp14:anchorId="69DF35A1" wp14:editId="3319522E">
                <wp:extent cx="7322290" cy="719192"/>
                <wp:effectExtent l="0" t="0" r="5715" b="5080"/>
                <wp:docPr id="124423357" name="Gruppieren 54"/>
                <wp:cNvGraphicFramePr/>
                <a:graphic xmlns:a="http://schemas.openxmlformats.org/drawingml/2006/main">
                  <a:graphicData uri="http://schemas.microsoft.com/office/word/2010/wordprocessingGroup">
                    <wpg:wgp>
                      <wpg:cNvGrpSpPr/>
                      <wpg:grpSpPr>
                        <a:xfrm>
                          <a:off x="0" y="0"/>
                          <a:ext cx="7322290" cy="719192"/>
                          <a:chOff x="12702" y="2455"/>
                          <a:chExt cx="7325045" cy="720559"/>
                        </a:xfrm>
                      </wpg:grpSpPr>
                      <pic:pic xmlns:pic="http://schemas.openxmlformats.org/drawingml/2006/picture">
                        <pic:nvPicPr>
                          <pic:cNvPr id="124423358" name="Grafik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2702" y="2455"/>
                            <a:ext cx="565785" cy="559605"/>
                          </a:xfrm>
                          <a:prstGeom prst="rect">
                            <a:avLst/>
                          </a:prstGeom>
                        </pic:spPr>
                      </pic:pic>
                      <wps:wsp>
                        <wps:cNvPr id="124423359" name="Textfeld 51"/>
                        <wps:cNvSpPr txBox="1"/>
                        <wps:spPr>
                          <a:xfrm>
                            <a:off x="1064763" y="67721"/>
                            <a:ext cx="6272984" cy="655293"/>
                          </a:xfrm>
                          <a:prstGeom prst="rect">
                            <a:avLst/>
                          </a:prstGeom>
                          <a:noFill/>
                          <a:ln w="6350">
                            <a:noFill/>
                          </a:ln>
                        </wps:spPr>
                        <wps:txbx>
                          <w:txbxContent>
                            <w:p w14:paraId="11EF584E" w14:textId="77777777" w:rsidR="005465B2" w:rsidRDefault="005465B2" w:rsidP="006E3173">
                              <w:pPr>
                                <w:pStyle w:val="Tipp"/>
                              </w:pPr>
                              <w:proofErr w:type="spellStart"/>
                              <w:r>
                                <w:t>Hörtipp</w:t>
                              </w:r>
                              <w:proofErr w:type="spellEnd"/>
                              <w:r>
                                <w:t>:</w:t>
                              </w:r>
                            </w:p>
                            <w:p w14:paraId="261B5153" w14:textId="77777777" w:rsidR="005465B2" w:rsidRPr="00753DA0" w:rsidRDefault="005465B2" w:rsidP="00116F98">
                              <w:hyperlink r:id="rId46" w:history="1">
                                <w:r w:rsidRPr="00517239">
                                  <w:rPr>
                                    <w:rStyle w:val="Hyperlink"/>
                                  </w:rPr>
                                  <w:t>Rassismus-Vorwürfe gegen Winston Churchill</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69DF35A1" id="_x0000_s1167" style="width:576.55pt;height:56.65pt;mso-position-horizontal-relative:char;mso-position-vertical-relative:line" coordorigin="127,24" coordsize="73250,7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">
                <v:shape id="Grafik 49" o:spid="_x0000_s1168" type="#_x0000_t75" style="position:absolute;left:127;top:24;width:5657;height:5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">
                  <v:imagedata r:id="rId40" o:title=""/>
                </v:shape>
                <v:shape id="_x0000_s1169" type="#_x0000_t202" style="position:absolute;left:10647;top:677;width:62730;height:65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" filled="f" stroked="f" strokeweight=".5pt">
                  <v:textbox style="mso-fit-shape-to-text:t" inset="0,0,0,0">
                    <w:txbxContent>
                      <w:p w14:paraId="11EF584E" w14:textId="77777777" w:rsidR="005465B2" w:rsidRDefault="005465B2" w:rsidP="006E3173">
                        <w:pPr>
                          <w:pStyle w:val="Tipp"/>
                        </w:pPr>
                        <w:proofErr w:type="spellStart"/>
                        <w:r>
                          <w:t>Hörtipp</w:t>
                        </w:r>
                        <w:proofErr w:type="spellEnd"/>
                        <w:r>
                          <w:t>:</w:t>
                        </w:r>
                      </w:p>
                      <w:p w14:paraId="261B5153" w14:textId="77777777" w:rsidR="005465B2" w:rsidRPr="00753DA0" w:rsidRDefault="005465B2" w:rsidP="00116F98">
                        <w:hyperlink r:id="rId47" w:history="1">
                          <w:r w:rsidRPr="00517239">
                            <w:rPr>
                              <w:rStyle w:val="Hyperlink"/>
                            </w:rPr>
                            <w:t>Rassismus-Vorwürfe gegen Winston Churchill</w:t>
                          </w:r>
                        </w:hyperlink>
                      </w:p>
                    </w:txbxContent>
                  </v:textbox>
                </v:shape>
                <w10:anchorlock/>
              </v:group>
            </w:pict>
          </mc:Fallback>
        </mc:AlternateContent>
      </w:r>
    </w:p>
    <w:p w14:paraId="4DC2BD19" w14:textId="77777777" w:rsidR="00517239" w:rsidRDefault="00517239" w:rsidP="006B19DB"/>
    <w:p w14:paraId="42DD42F8" w14:textId="77777777" w:rsidR="00294E00" w:rsidRDefault="00294E00" w:rsidP="006B19DB">
      <w:pPr>
        <w:rPr>
          <w:rFonts w:eastAsiaTheme="majorEastAsia"/>
        </w:rPr>
      </w:pPr>
      <w:r>
        <w:br w:type="page"/>
      </w:r>
    </w:p>
    <w:p w14:paraId="3D5F0A99" w14:textId="69E473FA" w:rsidR="00615E89" w:rsidRDefault="00294E00" w:rsidP="00C6015C">
      <w:pPr>
        <w:pStyle w:val="berschrift1"/>
      </w:pPr>
      <w:bookmarkStart w:id="29" w:name="_Vielfältige_Familien-_und"/>
      <w:bookmarkEnd w:id="29"/>
      <w:r w:rsidRPr="00E649FF">
        <w:lastRenderedPageBreak/>
        <w:t>Vielfältige Familien- und Beziehungs-Modelle</w:t>
      </w:r>
      <w:r w:rsidR="00BB1AA4">
        <w:rPr>
          <w:noProof/>
        </w:rPr>
        <mc:AlternateContent>
          <mc:Choice Requires="wpg">
            <w:drawing>
              <wp:anchor distT="0" distB="0" distL="114300" distR="114300" simplePos="0" relativeHeight="251847680" behindDoc="0" locked="0" layoutInCell="1" allowOverlap="1" wp14:anchorId="6D728FBE" wp14:editId="7A254105">
                <wp:simplePos x="0" y="0"/>
                <wp:positionH relativeFrom="column">
                  <wp:posOffset>8641080</wp:posOffset>
                </wp:positionH>
                <wp:positionV relativeFrom="page">
                  <wp:posOffset>810260</wp:posOffset>
                </wp:positionV>
                <wp:extent cx="586800" cy="241200"/>
                <wp:effectExtent l="0" t="0" r="0" b="635"/>
                <wp:wrapNone/>
                <wp:docPr id="1751522343"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404326727"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57176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681407" name="Textfeld 137"/>
                        <wps:cNvSpPr txBox="1"/>
                        <wps:spPr>
                          <a:xfrm>
                            <a:off x="233280" y="0"/>
                            <a:ext cx="355116" cy="207802"/>
                          </a:xfrm>
                          <a:prstGeom prst="rect">
                            <a:avLst/>
                          </a:prstGeom>
                          <a:noFill/>
                          <a:ln w="6350">
                            <a:noFill/>
                          </a:ln>
                        </wps:spPr>
                        <wps:txbx>
                          <w:txbxContent>
                            <w:p w14:paraId="35C64A7F"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28FBE" id="_x0000_s1170" href="#_Pflicht-Kriterien" style="position:absolute;margin-left:680.4pt;margin-top:63.8pt;width:46.2pt;height:19pt;z-index:251847680;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" o:button="t">
                <v:oval id="Oval 61" o:spid="_x0000_s1171"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" fillcolor="#bf8f00 [2407]" stroked="f" strokeweight="1pt">
                  <v:stroke joinstyle="miter"/>
                  <o:lock v:ext="edit" aspectratio="t"/>
                </v:oval>
                <v:shape id="Dreieck 62" o:spid="_x0000_s1172"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" fillcolor="white [3212]" stroked="f" strokeweight="1pt"/>
                <v:shape id="Textfeld 137" o:spid="_x0000_s1173"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" filled="f" stroked="f" strokeweight=".5pt">
                  <v:textbox inset="0,0,0,0">
                    <w:txbxContent>
                      <w:p w14:paraId="35C64A7F"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022655A5" w14:textId="23631093" w:rsidR="009C5931" w:rsidRDefault="00517239" w:rsidP="009C5931">
      <w:pPr>
        <w:rPr>
          <w:rFonts w:eastAsiaTheme="majorEastAsia"/>
          <w:noProof/>
        </w:rPr>
      </w:pPr>
      <w:r w:rsidRPr="00517239">
        <w:rPr>
          <w:rFonts w:eastAsiaTheme="majorEastAsia"/>
          <w:noProof/>
        </w:rPr>
        <w:t>Es werden verschiedene Formen von Beziehungen und Familien (z. B. Regenbogenfamilien, „chosen families“,</w:t>
      </w:r>
      <w:r w:rsidR="00F774B1">
        <w:rPr>
          <w:rFonts w:eastAsiaTheme="majorEastAsia"/>
          <w:noProof/>
        </w:rPr>
        <w:t xml:space="preserve"> </w:t>
      </w:r>
      <w:r w:rsidRPr="00517239">
        <w:rPr>
          <w:rFonts w:eastAsiaTheme="majorEastAsia"/>
          <w:noProof/>
        </w:rPr>
        <w:t>Patchwork</w:t>
      </w:r>
      <w:r w:rsidR="00F774B1">
        <w:rPr>
          <w:rFonts w:eastAsiaTheme="majorEastAsia"/>
          <w:noProof/>
        </w:rPr>
        <w:t>-</w:t>
      </w:r>
      <w:r w:rsidRPr="00517239">
        <w:rPr>
          <w:rFonts w:eastAsiaTheme="majorEastAsia"/>
          <w:noProof/>
        </w:rPr>
        <w:t>familien, nicht-monogame Beziehungen) gezeigt und normalisiert.</w:t>
      </w:r>
    </w:p>
    <w:p w14:paraId="13B0480D" w14:textId="77777777" w:rsidR="009C5931" w:rsidRDefault="009C5931" w:rsidP="009C5931"/>
    <w:p w14:paraId="6CC8DB89" w14:textId="77777777" w:rsidR="009C5931" w:rsidRDefault="009C5931">
      <w:pPr>
        <w:spacing w:before="0" w:after="0" w:line="240" w:lineRule="auto"/>
        <w:jc w:val="left"/>
        <w:textboxTightWrap w:val="none"/>
      </w:pPr>
      <w:r>
        <w:br w:type="page"/>
      </w:r>
    </w:p>
    <w:p w14:paraId="709B0C2E" w14:textId="4193DF99" w:rsidR="00615E89" w:rsidRDefault="00FC12CF" w:rsidP="00C6015C">
      <w:pPr>
        <w:pStyle w:val="berschrift1"/>
        <w:rPr>
          <w:noProof/>
        </w:rPr>
      </w:pPr>
      <w:bookmarkStart w:id="30" w:name="_Hilfs-_und_Informations-Angebote"/>
      <w:bookmarkEnd w:id="30"/>
      <w:r>
        <w:rPr>
          <w:noProof/>
        </w:rPr>
        <w:lastRenderedPageBreak/>
        <mc:AlternateContent>
          <mc:Choice Requires="wpg">
            <w:drawing>
              <wp:anchor distT="0" distB="0" distL="114300" distR="114300" simplePos="0" relativeHeight="252152832" behindDoc="0" locked="0" layoutInCell="1" allowOverlap="1" wp14:anchorId="4C5DD30D" wp14:editId="3ADE2A6F">
                <wp:simplePos x="0" y="0"/>
                <wp:positionH relativeFrom="column">
                  <wp:posOffset>8641080</wp:posOffset>
                </wp:positionH>
                <wp:positionV relativeFrom="page">
                  <wp:posOffset>810260</wp:posOffset>
                </wp:positionV>
                <wp:extent cx="586800" cy="241200"/>
                <wp:effectExtent l="0" t="0" r="0" b="635"/>
                <wp:wrapNone/>
                <wp:docPr id="944471379"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868072196"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7985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274135" name="Textfeld 137"/>
                        <wps:cNvSpPr txBox="1"/>
                        <wps:spPr>
                          <a:xfrm>
                            <a:off x="233280" y="0"/>
                            <a:ext cx="355116" cy="207802"/>
                          </a:xfrm>
                          <a:prstGeom prst="rect">
                            <a:avLst/>
                          </a:prstGeom>
                          <a:noFill/>
                          <a:ln w="6350">
                            <a:noFill/>
                          </a:ln>
                        </wps:spPr>
                        <wps:txbx>
                          <w:txbxContent>
                            <w:p w14:paraId="7BA5A5F3" w14:textId="77777777" w:rsidR="005465B2" w:rsidRPr="00BE4708" w:rsidRDefault="005465B2" w:rsidP="00FC12CF">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DD30D" id="_x0000_s1174" href="#_Pflicht-Kriterien" style="position:absolute;margin-left:680.4pt;margin-top:63.8pt;width:46.2pt;height:19pt;z-index:252152832;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" o:button="t">
                <v:oval id="Oval 61" o:spid="_x0000_s1175"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" fillcolor="#bf8f00 [2407]" stroked="f" strokeweight="1pt">
                  <v:stroke joinstyle="miter"/>
                  <o:lock v:ext="edit" aspectratio="t"/>
                </v:oval>
                <v:shape id="Dreieck 62" o:spid="_x0000_s1176"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" fillcolor="white [3212]" stroked="f" strokeweight="1pt"/>
                <v:shape id="Textfeld 137" o:spid="_x0000_s1177"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" filled="f" stroked="f" strokeweight=".5pt">
                  <v:textbox inset="0,0,0,0">
                    <w:txbxContent>
                      <w:p w14:paraId="7BA5A5F3" w14:textId="77777777" w:rsidR="005465B2" w:rsidRPr="00BE4708" w:rsidRDefault="005465B2" w:rsidP="00FC12CF">
                        <w:pPr>
                          <w:rPr>
                            <w:color w:val="0D3466"/>
                            <w:sz w:val="18"/>
                            <w:szCs w:val="18"/>
                          </w:rPr>
                        </w:pPr>
                        <w:r w:rsidRPr="00BE4708">
                          <w:rPr>
                            <w:color w:val="0D3466"/>
                            <w:sz w:val="18"/>
                            <w:szCs w:val="18"/>
                          </w:rPr>
                          <w:t>zurück</w:t>
                        </w:r>
                      </w:p>
                    </w:txbxContent>
                  </v:textbox>
                </v:shape>
                <w10:wrap anchory="page"/>
              </v:group>
            </w:pict>
          </mc:Fallback>
        </mc:AlternateContent>
      </w:r>
      <w:r w:rsidR="00615E89" w:rsidRPr="008D0747">
        <w:t>Hilfs- und Informations-Angebote</w:t>
      </w:r>
      <w:r w:rsidR="00615E89">
        <w:rPr>
          <w:noProof/>
        </w:rPr>
        <w:t xml:space="preserve"> </w:t>
      </w:r>
    </w:p>
    <w:p w14:paraId="072F32D5" w14:textId="5D7FE79D" w:rsidR="009C5931" w:rsidRDefault="00517239" w:rsidP="009C5931">
      <w:pPr>
        <w:rPr>
          <w:rFonts w:eastAsiaTheme="majorEastAsia"/>
          <w:noProof/>
        </w:rPr>
      </w:pPr>
      <w:r w:rsidRPr="00517239">
        <w:rPr>
          <w:rFonts w:eastAsiaTheme="majorEastAsia"/>
          <w:noProof/>
        </w:rPr>
        <w:t>Es werden Hilfe- und Informationsangebote für LGBTQIA*-Menschen, deren Angehörige und Freund*innen aufgezeigt.</w:t>
      </w:r>
    </w:p>
    <w:p w14:paraId="38BDBB12"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22432" behindDoc="0" locked="0" layoutInCell="1" allowOverlap="1" wp14:anchorId="502C923C" wp14:editId="5390AD12">
            <wp:simplePos x="0" y="0"/>
            <wp:positionH relativeFrom="column">
              <wp:posOffset>4445</wp:posOffset>
            </wp:positionH>
            <wp:positionV relativeFrom="paragraph">
              <wp:posOffset>234315</wp:posOffset>
            </wp:positionV>
            <wp:extent cx="878205" cy="871855"/>
            <wp:effectExtent l="0" t="0" r="0" b="4445"/>
            <wp:wrapSquare wrapText="bothSides"/>
            <wp:docPr id="5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61BE6306" w14:textId="77777777" w:rsidR="009C5931" w:rsidRDefault="009C5931" w:rsidP="009C5931">
      <w:pPr>
        <w:pStyle w:val="DO"/>
        <w:rPr>
          <w:rFonts w:eastAsiaTheme="minorEastAsia"/>
        </w:rPr>
      </w:pPr>
      <w:r>
        <w:rPr>
          <w:rStyle w:val="HeadlineDO-DONT"/>
        </w:rPr>
        <w:t xml:space="preserve">DO: </w:t>
      </w:r>
    </w:p>
    <w:p w14:paraId="5FE9D3F0" w14:textId="77777777" w:rsidR="009C5931" w:rsidRDefault="00517239" w:rsidP="009C5931">
      <w:pPr>
        <w:pStyle w:val="DO"/>
      </w:pPr>
      <w:r w:rsidRPr="00517239">
        <w:t>Es können beispielsweise Beratungsstellen in der Nähe, (wenn vorhanden) in der Schule, Websites zum Thema Queer-Sein etc. aufgezeigt werden.</w:t>
      </w:r>
    </w:p>
    <w:p w14:paraId="28749A92" w14:textId="77777777" w:rsidR="009C5931" w:rsidRDefault="00517239" w:rsidP="009C5931">
      <w:r>
        <w:rPr>
          <w:noProof/>
        </w:rPr>
        <mc:AlternateContent>
          <mc:Choice Requires="wpg">
            <w:drawing>
              <wp:anchor distT="0" distB="0" distL="114300" distR="114300" simplePos="0" relativeHeight="252020736" behindDoc="0" locked="0" layoutInCell="1" allowOverlap="1" wp14:anchorId="78C41C03" wp14:editId="3648341F">
                <wp:simplePos x="0" y="0"/>
                <wp:positionH relativeFrom="margin">
                  <wp:posOffset>4445</wp:posOffset>
                </wp:positionH>
                <wp:positionV relativeFrom="paragraph">
                  <wp:posOffset>384175</wp:posOffset>
                </wp:positionV>
                <wp:extent cx="7324090" cy="1409700"/>
                <wp:effectExtent l="0" t="0" r="10160" b="0"/>
                <wp:wrapTopAndBottom/>
                <wp:docPr id="64" name="Gruppieren 54"/>
                <wp:cNvGraphicFramePr/>
                <a:graphic xmlns:a="http://schemas.openxmlformats.org/drawingml/2006/main">
                  <a:graphicData uri="http://schemas.microsoft.com/office/word/2010/wordprocessingGroup">
                    <wpg:wgp>
                      <wpg:cNvGrpSpPr/>
                      <wpg:grpSpPr>
                        <a:xfrm>
                          <a:off x="0" y="0"/>
                          <a:ext cx="7324090" cy="1409700"/>
                          <a:chOff x="12702" y="67944"/>
                          <a:chExt cx="7325348" cy="953309"/>
                        </a:xfrm>
                      </wpg:grpSpPr>
                      <pic:pic xmlns:pic="http://schemas.openxmlformats.org/drawingml/2006/picture">
                        <pic:nvPicPr>
                          <pic:cNvPr id="66" name="Grafik 4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2702" y="93041"/>
                            <a:ext cx="565785" cy="378433"/>
                          </a:xfrm>
                          <a:prstGeom prst="rect">
                            <a:avLst/>
                          </a:prstGeom>
                        </pic:spPr>
                      </pic:pic>
                      <wps:wsp>
                        <wps:cNvPr id="69" name="Textfeld 51"/>
                        <wps:cNvSpPr txBox="1"/>
                        <wps:spPr>
                          <a:xfrm>
                            <a:off x="1064885" y="67944"/>
                            <a:ext cx="6273165" cy="953309"/>
                          </a:xfrm>
                          <a:prstGeom prst="rect">
                            <a:avLst/>
                          </a:prstGeom>
                          <a:noFill/>
                          <a:ln w="6350">
                            <a:noFill/>
                          </a:ln>
                        </wps:spPr>
                        <wps:txbx>
                          <w:txbxContent>
                            <w:p w14:paraId="00A53752" w14:textId="77777777" w:rsidR="005465B2" w:rsidRPr="00517239" w:rsidRDefault="005465B2" w:rsidP="006E3173">
                              <w:pPr>
                                <w:pStyle w:val="Tipp"/>
                              </w:pPr>
                              <w:r w:rsidRPr="00517239">
                                <w:t>Beispielorganisationen:</w:t>
                              </w:r>
                            </w:p>
                            <w:p w14:paraId="5D47E9E1" w14:textId="77777777" w:rsidR="005465B2" w:rsidRPr="00517239" w:rsidRDefault="005465B2" w:rsidP="00E11969">
                              <w:pPr>
                                <w:numPr>
                                  <w:ilvl w:val="0"/>
                                  <w:numId w:val="24"/>
                                </w:numPr>
                                <w:rPr>
                                  <w:lang w:val="en-GB"/>
                                </w:rPr>
                              </w:pPr>
                              <w:r w:rsidRPr="00517239">
                                <w:rPr>
                                  <w:lang w:val="en-GB"/>
                                </w:rPr>
                                <w:t xml:space="preserve">HAKI, </w:t>
                              </w:r>
                              <w:hyperlink r:id="rId49" w:history="1">
                                <w:r w:rsidRPr="00517239">
                                  <w:rPr>
                                    <w:rStyle w:val="Hyperlink"/>
                                    <w:lang w:val="en-GB"/>
                                  </w:rPr>
                                  <w:t>https://haki-sh.de/</w:t>
                                </w:r>
                              </w:hyperlink>
                            </w:p>
                            <w:p w14:paraId="2AE43335" w14:textId="77777777" w:rsidR="005465B2" w:rsidRPr="00517239" w:rsidRDefault="005465B2" w:rsidP="00E11969">
                              <w:pPr>
                                <w:numPr>
                                  <w:ilvl w:val="0"/>
                                  <w:numId w:val="24"/>
                                </w:numPr>
                              </w:pPr>
                              <w:r w:rsidRPr="00517239">
                                <w:t xml:space="preserve">PETZE, </w:t>
                              </w:r>
                              <w:hyperlink r:id="rId50" w:history="1">
                                <w:r w:rsidRPr="00517239">
                                  <w:rPr>
                                    <w:rStyle w:val="Hyperlink"/>
                                  </w:rPr>
                                  <w:t>https://petze-institut.de/</w:t>
                                </w:r>
                              </w:hyperlink>
                            </w:p>
                            <w:p w14:paraId="0F8D4EB9" w14:textId="77777777" w:rsidR="005465B2" w:rsidRPr="00517239" w:rsidRDefault="005465B2" w:rsidP="00E11969">
                              <w:pPr>
                                <w:numPr>
                                  <w:ilvl w:val="0"/>
                                  <w:numId w:val="24"/>
                                </w:numPr>
                                <w:rPr>
                                  <w:lang w:val="es-CR"/>
                                </w:rPr>
                              </w:pPr>
                              <w:r w:rsidRPr="00517239">
                                <w:rPr>
                                  <w:lang w:val="es-CR"/>
                                </w:rPr>
                                <w:t xml:space="preserve">Profamilia, </w:t>
                              </w:r>
                              <w:hyperlink r:id="rId51" w:history="1">
                                <w:r w:rsidRPr="00191E35">
                                  <w:rPr>
                                    <w:rStyle w:val="Hyperlink"/>
                                    <w:lang w:val="es-CR"/>
                                  </w:rPr>
                                  <w:t>https://www.profamilia.de/</w:t>
                                </w:r>
                              </w:hyperlink>
                            </w:p>
                            <w:p w14:paraId="3B11DA36" w14:textId="77777777" w:rsidR="005465B2" w:rsidRPr="00F024B9" w:rsidRDefault="005465B2" w:rsidP="00E11969">
                              <w:pPr>
                                <w:numPr>
                                  <w:ilvl w:val="0"/>
                                  <w:numId w:val="24"/>
                                </w:numPr>
                                <w:rPr>
                                  <w:lang w:val="en-US"/>
                                </w:rPr>
                              </w:pPr>
                              <w:r w:rsidRPr="00F024B9">
                                <w:rPr>
                                  <w:lang w:val="en-US"/>
                                </w:rPr>
                                <w:t xml:space="preserve">Riccardo Simonetti Initiative e. V., </w:t>
                              </w:r>
                              <w:hyperlink r:id="rId52" w:history="1">
                                <w:r w:rsidRPr="00F024B9">
                                  <w:rPr>
                                    <w:rStyle w:val="Hyperlink"/>
                                    <w:lang w:val="en-US"/>
                                  </w:rPr>
                                  <w:t>https://riccardosimonetti-initiative.com/</w:t>
                                </w:r>
                              </w:hyperlink>
                            </w:p>
                            <w:p w14:paraId="36ED1CA3" w14:textId="77777777" w:rsidR="005465B2" w:rsidRPr="00753DA0" w:rsidRDefault="005465B2" w:rsidP="00E11969">
                              <w:pPr>
                                <w:numPr>
                                  <w:ilvl w:val="0"/>
                                  <w:numId w:val="24"/>
                                </w:numPr>
                              </w:pPr>
                              <w:r w:rsidRPr="00517239">
                                <w:t xml:space="preserve">ZBBS Kiel, </w:t>
                              </w:r>
                              <w:hyperlink r:id="rId53" w:history="1">
                                <w:r w:rsidRPr="00191E35">
                                  <w:rPr>
                                    <w:rStyle w:val="Hyperlink"/>
                                  </w:rPr>
                                  <w:t>https://www.zbbs-sh.de/</w:t>
                                </w:r>
                              </w:hyperlink>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41C03" id="_x0000_s1178" style="position:absolute;left:0;text-align:left;margin-left:.35pt;margin-top:30.25pt;width:576.7pt;height:111pt;z-index:252020736;mso-position-horizontal-relative:margin;mso-position-vertical-relative:text;mso-width-relative:margin;mso-height-relative:margin" coordorigin="127,679" coordsize="73253,9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">
                <v:shape id="Grafik 49" o:spid="_x0000_s1179" type="#_x0000_t75" style="position:absolute;left:127;top:930;width:5657;height:3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">
                  <v:imagedata r:id="rId54" o:title=""/>
                </v:shape>
                <v:shape id="_x0000_s1180" type="#_x0000_t202" style="position:absolute;left:10648;top:679;width:62732;height:95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" filled="f" stroked="f" strokeweight=".5pt">
                  <v:textbox inset="0,0,0,0">
                    <w:txbxContent>
                      <w:p w14:paraId="00A53752" w14:textId="77777777" w:rsidR="005465B2" w:rsidRPr="00517239" w:rsidRDefault="005465B2" w:rsidP="006E3173">
                        <w:pPr>
                          <w:pStyle w:val="Tipp"/>
                        </w:pPr>
                        <w:r w:rsidRPr="00517239">
                          <w:t>Beispielorganisationen:</w:t>
                        </w:r>
                      </w:p>
                      <w:p w14:paraId="5D47E9E1" w14:textId="77777777" w:rsidR="005465B2" w:rsidRPr="00517239" w:rsidRDefault="005465B2" w:rsidP="00E11969">
                        <w:pPr>
                          <w:numPr>
                            <w:ilvl w:val="0"/>
                            <w:numId w:val="24"/>
                          </w:numPr>
                          <w:rPr>
                            <w:lang w:val="en-GB"/>
                          </w:rPr>
                        </w:pPr>
                        <w:r w:rsidRPr="00517239">
                          <w:rPr>
                            <w:lang w:val="en-GB"/>
                          </w:rPr>
                          <w:t xml:space="preserve">HAKI, </w:t>
                        </w:r>
                        <w:hyperlink r:id="rId55" w:history="1">
                          <w:r w:rsidRPr="00517239">
                            <w:rPr>
                              <w:rStyle w:val="Hyperlink"/>
                              <w:lang w:val="en-GB"/>
                            </w:rPr>
                            <w:t>https://haki-sh.de/</w:t>
                          </w:r>
                        </w:hyperlink>
                      </w:p>
                      <w:p w14:paraId="2AE43335" w14:textId="77777777" w:rsidR="005465B2" w:rsidRPr="00517239" w:rsidRDefault="005465B2" w:rsidP="00E11969">
                        <w:pPr>
                          <w:numPr>
                            <w:ilvl w:val="0"/>
                            <w:numId w:val="24"/>
                          </w:numPr>
                        </w:pPr>
                        <w:r w:rsidRPr="00517239">
                          <w:t xml:space="preserve">PETZE, </w:t>
                        </w:r>
                        <w:hyperlink r:id="rId56" w:history="1">
                          <w:r w:rsidRPr="00517239">
                            <w:rPr>
                              <w:rStyle w:val="Hyperlink"/>
                            </w:rPr>
                            <w:t>https://petze-institut.de/</w:t>
                          </w:r>
                        </w:hyperlink>
                      </w:p>
                      <w:p w14:paraId="0F8D4EB9" w14:textId="77777777" w:rsidR="005465B2" w:rsidRPr="00517239" w:rsidRDefault="005465B2" w:rsidP="00E11969">
                        <w:pPr>
                          <w:numPr>
                            <w:ilvl w:val="0"/>
                            <w:numId w:val="24"/>
                          </w:numPr>
                          <w:rPr>
                            <w:lang w:val="es-CR"/>
                          </w:rPr>
                        </w:pPr>
                        <w:r w:rsidRPr="00517239">
                          <w:rPr>
                            <w:lang w:val="es-CR"/>
                          </w:rPr>
                          <w:t xml:space="preserve">Profamilia, </w:t>
                        </w:r>
                        <w:hyperlink r:id="rId57" w:history="1">
                          <w:r w:rsidRPr="00191E35">
                            <w:rPr>
                              <w:rStyle w:val="Hyperlink"/>
                              <w:lang w:val="es-CR"/>
                            </w:rPr>
                            <w:t>https://www.profamilia.de/</w:t>
                          </w:r>
                        </w:hyperlink>
                      </w:p>
                      <w:p w14:paraId="3B11DA36" w14:textId="77777777" w:rsidR="005465B2" w:rsidRPr="00F024B9" w:rsidRDefault="005465B2" w:rsidP="00E11969">
                        <w:pPr>
                          <w:numPr>
                            <w:ilvl w:val="0"/>
                            <w:numId w:val="24"/>
                          </w:numPr>
                          <w:rPr>
                            <w:lang w:val="en-US"/>
                          </w:rPr>
                        </w:pPr>
                        <w:r w:rsidRPr="00F024B9">
                          <w:rPr>
                            <w:lang w:val="en-US"/>
                          </w:rPr>
                          <w:t xml:space="preserve">Riccardo Simonetti Initiative e. V., </w:t>
                        </w:r>
                        <w:hyperlink r:id="rId58" w:history="1">
                          <w:r w:rsidRPr="00F024B9">
                            <w:rPr>
                              <w:rStyle w:val="Hyperlink"/>
                              <w:lang w:val="en-US"/>
                            </w:rPr>
                            <w:t>https://riccardosimonetti-initiative.com/</w:t>
                          </w:r>
                        </w:hyperlink>
                      </w:p>
                      <w:p w14:paraId="36ED1CA3" w14:textId="77777777" w:rsidR="005465B2" w:rsidRPr="00753DA0" w:rsidRDefault="005465B2" w:rsidP="00E11969">
                        <w:pPr>
                          <w:numPr>
                            <w:ilvl w:val="0"/>
                            <w:numId w:val="24"/>
                          </w:numPr>
                        </w:pPr>
                        <w:r w:rsidRPr="00517239">
                          <w:t xml:space="preserve">ZBBS Kiel, </w:t>
                        </w:r>
                        <w:hyperlink r:id="rId59" w:history="1">
                          <w:r w:rsidRPr="00191E35">
                            <w:rPr>
                              <w:rStyle w:val="Hyperlink"/>
                            </w:rPr>
                            <w:t>https://www.zbbs-sh.de/</w:t>
                          </w:r>
                        </w:hyperlink>
                        <w:r>
                          <w:t xml:space="preserve"> </w:t>
                        </w:r>
                      </w:p>
                    </w:txbxContent>
                  </v:textbox>
                </v:shape>
                <w10:wrap type="topAndBottom" anchorx="margin"/>
              </v:group>
            </w:pict>
          </mc:Fallback>
        </mc:AlternateContent>
      </w:r>
    </w:p>
    <w:p w14:paraId="1C5A9A99" w14:textId="77777777" w:rsidR="00517239" w:rsidRDefault="00517239">
      <w:pPr>
        <w:spacing w:before="0" w:after="0" w:line="240" w:lineRule="auto"/>
        <w:jc w:val="left"/>
        <w:textboxTightWrap w:val="none"/>
        <w:rPr>
          <w:noProof/>
        </w:rPr>
      </w:pPr>
    </w:p>
    <w:p w14:paraId="5AE9A4F7" w14:textId="77777777" w:rsidR="009C5931" w:rsidRDefault="009C5931">
      <w:pPr>
        <w:spacing w:before="0" w:after="0" w:line="240" w:lineRule="auto"/>
        <w:jc w:val="left"/>
        <w:textboxTightWrap w:val="none"/>
        <w:rPr>
          <w:noProof/>
        </w:rPr>
      </w:pPr>
      <w:r>
        <w:rPr>
          <w:noProof/>
        </w:rPr>
        <w:br w:type="page"/>
      </w:r>
    </w:p>
    <w:p w14:paraId="506A7936" w14:textId="74F5B0A3" w:rsidR="00294E00" w:rsidRDefault="00FC12CF" w:rsidP="00C6015C">
      <w:pPr>
        <w:pStyle w:val="berschrift1"/>
      </w:pPr>
      <w:bookmarkStart w:id="31" w:name="_LGBTQIA*-Stimmen"/>
      <w:bookmarkEnd w:id="31"/>
      <w:r>
        <w:rPr>
          <w:noProof/>
        </w:rPr>
        <w:lastRenderedPageBreak/>
        <mc:AlternateContent>
          <mc:Choice Requires="wpg">
            <w:drawing>
              <wp:anchor distT="0" distB="0" distL="114300" distR="114300" simplePos="0" relativeHeight="252150784" behindDoc="0" locked="0" layoutInCell="1" allowOverlap="1" wp14:anchorId="22FD43B9" wp14:editId="06D52AF8">
                <wp:simplePos x="0" y="0"/>
                <wp:positionH relativeFrom="column">
                  <wp:posOffset>8641080</wp:posOffset>
                </wp:positionH>
                <wp:positionV relativeFrom="page">
                  <wp:posOffset>810260</wp:posOffset>
                </wp:positionV>
                <wp:extent cx="586800" cy="241200"/>
                <wp:effectExtent l="0" t="0" r="0" b="635"/>
                <wp:wrapNone/>
                <wp:docPr id="1887579781"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560547320"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79048"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545439" name="Textfeld 137"/>
                        <wps:cNvSpPr txBox="1"/>
                        <wps:spPr>
                          <a:xfrm>
                            <a:off x="233280" y="0"/>
                            <a:ext cx="355116" cy="207802"/>
                          </a:xfrm>
                          <a:prstGeom prst="rect">
                            <a:avLst/>
                          </a:prstGeom>
                          <a:noFill/>
                          <a:ln w="6350">
                            <a:noFill/>
                          </a:ln>
                        </wps:spPr>
                        <wps:txbx>
                          <w:txbxContent>
                            <w:p w14:paraId="7E92B27C" w14:textId="77777777" w:rsidR="005465B2" w:rsidRPr="00BE4708" w:rsidRDefault="005465B2" w:rsidP="00FC12CF">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D43B9" id="_x0000_s1181" href="#_Pflicht-Kriterien" style="position:absolute;margin-left:680.4pt;margin-top:63.8pt;width:46.2pt;height:19pt;z-index:252150784;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Dvsl/4/wMAANkNAAAO&#13;&#10;AAAAAAAAAAAAAAAAAC4CAABkcnMvZTJvRG9jLnhtbFBLAQItABQABgAIAAAAIQC7MPFr5wAAABIB&#13;&#10;AAAPAAAAAAAAAAAAAAAAAFkGAABkcnMvZG93bnJldi54bWxQSwUGAAAAAAQABADzAAAAbQcAAAAA&#13;&#10;" o:button="t">
                <v:oval id="Oval 61" o:spid="_x0000_s1182"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" fillcolor="#bf8f00 [2407]" stroked="f" strokeweight="1pt">
                  <v:stroke joinstyle="miter"/>
                  <o:lock v:ext="edit" aspectratio="t"/>
                </v:oval>
                <v:shape id="Dreieck 62" o:spid="_x0000_s1183"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" fillcolor="white [3212]" stroked="f" strokeweight="1pt"/>
                <v:shape id="Textfeld 137" o:spid="_x0000_s1184"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" filled="f" stroked="f" strokeweight=".5pt">
                  <v:textbox inset="0,0,0,0">
                    <w:txbxContent>
                      <w:p w14:paraId="7E92B27C" w14:textId="77777777" w:rsidR="005465B2" w:rsidRPr="00BE4708" w:rsidRDefault="005465B2" w:rsidP="00FC12CF">
                        <w:pPr>
                          <w:rPr>
                            <w:color w:val="0D3466"/>
                            <w:sz w:val="18"/>
                            <w:szCs w:val="18"/>
                          </w:rPr>
                        </w:pPr>
                        <w:r w:rsidRPr="00BE4708">
                          <w:rPr>
                            <w:color w:val="0D3466"/>
                            <w:sz w:val="18"/>
                            <w:szCs w:val="18"/>
                          </w:rPr>
                          <w:t>zurück</w:t>
                        </w:r>
                      </w:p>
                    </w:txbxContent>
                  </v:textbox>
                </v:shape>
                <w10:wrap anchory="page"/>
              </v:group>
            </w:pict>
          </mc:Fallback>
        </mc:AlternateContent>
      </w:r>
      <w:r w:rsidR="00615E89" w:rsidRPr="00615E89">
        <w:t>LGBTQIA*-Stimmen</w:t>
      </w:r>
    </w:p>
    <w:p w14:paraId="1FB8F286" w14:textId="77777777" w:rsidR="00615E89" w:rsidRDefault="00615E89" w:rsidP="00615E89">
      <w:pPr>
        <w:rPr>
          <w:rFonts w:eastAsiaTheme="majorEastAsia"/>
        </w:rPr>
      </w:pPr>
      <w:r w:rsidRPr="00615E89">
        <w:rPr>
          <w:rFonts w:eastAsiaTheme="majorEastAsia"/>
        </w:rPr>
        <w:t>Die Stimmen von LGBTQIA*-Stimmen werden im Material gehört.</w:t>
      </w:r>
    </w:p>
    <w:p w14:paraId="153CB35B" w14:textId="77777777" w:rsidR="00615E89" w:rsidRPr="00615E89" w:rsidRDefault="00615E89" w:rsidP="00615E89">
      <w:r>
        <w:rPr>
          <w:noProof/>
        </w:rPr>
        <w:drawing>
          <wp:anchor distT="0" distB="0" distL="0" distR="215900" simplePos="0" relativeHeight="251815936" behindDoc="0" locked="0" layoutInCell="1" allowOverlap="1" wp14:anchorId="6D3FAB94" wp14:editId="2DF6F1F0">
            <wp:simplePos x="0" y="0"/>
            <wp:positionH relativeFrom="column">
              <wp:posOffset>0</wp:posOffset>
            </wp:positionH>
            <wp:positionV relativeFrom="paragraph">
              <wp:posOffset>199228</wp:posOffset>
            </wp:positionV>
            <wp:extent cx="899795" cy="899795"/>
            <wp:effectExtent l="0" t="0" r="1905" b="1905"/>
            <wp:wrapSquare wrapText="bothSides"/>
            <wp:docPr id="28642902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891" name="Grafik 49"/>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54B97822" w14:textId="77777777" w:rsidR="00615E89" w:rsidRPr="00615E89" w:rsidRDefault="00615E89" w:rsidP="00615E89">
      <w:pPr>
        <w:pStyle w:val="DO"/>
        <w:rPr>
          <w:rStyle w:val="HeadlineDO-DONT"/>
        </w:rPr>
      </w:pPr>
      <w:r w:rsidRPr="00615E89">
        <w:rPr>
          <w:rStyle w:val="HeadlineDO-DONT"/>
        </w:rPr>
        <w:t>DO:</w:t>
      </w:r>
    </w:p>
    <w:p w14:paraId="6A429487" w14:textId="77777777" w:rsidR="00615E89" w:rsidRDefault="00615E89" w:rsidP="00615E89">
      <w:pPr>
        <w:pStyle w:val="DO"/>
      </w:pPr>
      <w:r w:rsidRPr="00615E89">
        <w:t>Es werden Bücher, Tagebücher, Interviews oder Dokumentationen im Kontext des Unterrichtsgegenstands verwendet, in denen auch LGBTQIA*-Menschen zu Wort kommen.</w:t>
      </w:r>
    </w:p>
    <w:p w14:paraId="1748F9A1" w14:textId="77777777" w:rsidR="00615E89" w:rsidRDefault="00E1153F">
      <w:pPr>
        <w:spacing w:before="0" w:after="0"/>
        <w:textboxTightWrap w:val="none"/>
      </w:pPr>
      <w:r>
        <w:rPr>
          <w:noProof/>
        </w:rPr>
        <mc:AlternateContent>
          <mc:Choice Requires="wpg">
            <w:drawing>
              <wp:anchor distT="0" distB="0" distL="114300" distR="114300" simplePos="0" relativeHeight="251817984" behindDoc="0" locked="0" layoutInCell="1" allowOverlap="1" wp14:anchorId="0B4E4A27" wp14:editId="75AC62BE">
                <wp:simplePos x="0" y="0"/>
                <wp:positionH relativeFrom="column">
                  <wp:posOffset>127591</wp:posOffset>
                </wp:positionH>
                <wp:positionV relativeFrom="paragraph">
                  <wp:posOffset>212090</wp:posOffset>
                </wp:positionV>
                <wp:extent cx="6290310" cy="877570"/>
                <wp:effectExtent l="0" t="0" r="8890" b="0"/>
                <wp:wrapTopAndBottom/>
                <wp:docPr id="2130302232"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396502240"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848410171" name="Textfeld 51"/>
                        <wps:cNvSpPr txBox="1"/>
                        <wps:spPr>
                          <a:xfrm>
                            <a:off x="1076965" y="0"/>
                            <a:ext cx="5300466" cy="877764"/>
                          </a:xfrm>
                          <a:prstGeom prst="rect">
                            <a:avLst/>
                          </a:prstGeom>
                          <a:noFill/>
                          <a:ln w="6350">
                            <a:noFill/>
                          </a:ln>
                        </wps:spPr>
                        <wps:txbx>
                          <w:txbxContent>
                            <w:p w14:paraId="137620B1" w14:textId="77777777" w:rsidR="005465B2" w:rsidRPr="00801102" w:rsidRDefault="005465B2" w:rsidP="006E3173">
                              <w:pPr>
                                <w:pStyle w:val="Tipp"/>
                              </w:pPr>
                              <w:proofErr w:type="spellStart"/>
                              <w:r w:rsidRPr="00801102">
                                <w:t>Hörtipp</w:t>
                              </w:r>
                              <w:proofErr w:type="spellEnd"/>
                              <w:r w:rsidRPr="00801102">
                                <w:t xml:space="preserve"> BBQ – Der Black Brown Queere Podcast:</w:t>
                              </w:r>
                            </w:p>
                            <w:p w14:paraId="35D0D26F" w14:textId="77777777" w:rsidR="005465B2" w:rsidRPr="00E1153F" w:rsidRDefault="005465B2" w:rsidP="00E1153F">
                              <w:pPr>
                                <w:rPr>
                                  <w:lang w:val="en-US"/>
                                </w:rPr>
                              </w:pPr>
                              <w:hyperlink r:id="rId60" w:history="1">
                                <w:r w:rsidRPr="00E1153F">
                                  <w:rPr>
                                    <w:rStyle w:val="Hyperlink"/>
                                    <w:lang w:val="en-US"/>
                                  </w:rPr>
                                  <w:t>https://www.ardaudiothek.de/sendung/bbq-der-black-brown-queere-podcast-von-cosmo/94642760/</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E4A27" id="_x0000_s1185" style="position:absolute;left:0;text-align:left;margin-left:10.05pt;margin-top:16.7pt;width:495.3pt;height:69.1pt;z-index:251817984;mso-position-horizontal-relative:text;mso-position-vertical-relative:text;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">
                <v:shape id="Grafik 49" o:spid="_x0000_s1186"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">
                  <v:imagedata r:id="rId21" o:title=""/>
                </v:shape>
                <v:shape id="_x0000_s1187"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" filled="f" stroked="f" strokeweight=".5pt">
                  <v:textbox inset="0,0,0,0">
                    <w:txbxContent>
                      <w:p w14:paraId="137620B1" w14:textId="77777777" w:rsidR="005465B2" w:rsidRPr="00801102" w:rsidRDefault="005465B2" w:rsidP="006E3173">
                        <w:pPr>
                          <w:pStyle w:val="Tipp"/>
                        </w:pPr>
                        <w:proofErr w:type="spellStart"/>
                        <w:r w:rsidRPr="00801102">
                          <w:t>Hörtipp</w:t>
                        </w:r>
                        <w:proofErr w:type="spellEnd"/>
                        <w:r w:rsidRPr="00801102">
                          <w:t xml:space="preserve"> BBQ – Der Black Brown Queere Podcast:</w:t>
                        </w:r>
                      </w:p>
                      <w:p w14:paraId="35D0D26F" w14:textId="77777777" w:rsidR="005465B2" w:rsidRPr="00E1153F" w:rsidRDefault="005465B2" w:rsidP="00E1153F">
                        <w:pPr>
                          <w:rPr>
                            <w:lang w:val="en-US"/>
                          </w:rPr>
                        </w:pPr>
                        <w:hyperlink r:id="rId61" w:history="1">
                          <w:r w:rsidRPr="00E1153F">
                            <w:rPr>
                              <w:rStyle w:val="Hyperlink"/>
                              <w:lang w:val="en-US"/>
                            </w:rPr>
                            <w:t>https://www.ardaudiothek.de/sendung/bbq-der-black-brown-queere-podcast-von-cosmo/94642760/</w:t>
                          </w:r>
                        </w:hyperlink>
                      </w:p>
                    </w:txbxContent>
                  </v:textbox>
                </v:shape>
                <w10:wrap type="topAndBottom"/>
              </v:group>
            </w:pict>
          </mc:Fallback>
        </mc:AlternateContent>
      </w:r>
    </w:p>
    <w:p w14:paraId="659D4F42" w14:textId="77777777" w:rsidR="00294E00" w:rsidRPr="00305AE0" w:rsidRDefault="00294E00">
      <w:pPr>
        <w:spacing w:before="0" w:after="0"/>
        <w:textboxTightWrap w:val="none"/>
        <w:rPr>
          <w:rFonts w:ascii="Linotype Syntax Com Medium" w:eastAsiaTheme="majorEastAsia" w:hAnsi="Linotype Syntax Com Medium" w:cstheme="majorBidi"/>
          <w:color w:val="0D3466"/>
          <w:sz w:val="32"/>
          <w:szCs w:val="28"/>
        </w:rPr>
      </w:pPr>
      <w:r w:rsidRPr="00305AE0">
        <w:br w:type="page"/>
      </w:r>
    </w:p>
    <w:p w14:paraId="5EF6728A" w14:textId="70EC74BC" w:rsidR="009C0E69" w:rsidRDefault="00816F33" w:rsidP="00C6015C">
      <w:pPr>
        <w:pStyle w:val="berschrift1"/>
      </w:pPr>
      <w:bookmarkStart w:id="32" w:name="_Pronomen"/>
      <w:bookmarkEnd w:id="32"/>
      <w:r w:rsidRPr="00E649FF">
        <w:lastRenderedPageBreak/>
        <w:t>Pronomen</w:t>
      </w:r>
      <w:r w:rsidR="00BB1AA4">
        <w:rPr>
          <w:noProof/>
        </w:rPr>
        <mc:AlternateContent>
          <mc:Choice Requires="wpg">
            <w:drawing>
              <wp:anchor distT="0" distB="0" distL="114300" distR="114300" simplePos="0" relativeHeight="251849728" behindDoc="0" locked="0" layoutInCell="1" allowOverlap="1" wp14:anchorId="177B23A3" wp14:editId="023C4C04">
                <wp:simplePos x="0" y="0"/>
                <wp:positionH relativeFrom="column">
                  <wp:posOffset>8641080</wp:posOffset>
                </wp:positionH>
                <wp:positionV relativeFrom="page">
                  <wp:posOffset>810260</wp:posOffset>
                </wp:positionV>
                <wp:extent cx="586800" cy="241200"/>
                <wp:effectExtent l="0" t="0" r="0" b="635"/>
                <wp:wrapNone/>
                <wp:docPr id="1885789519"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384600795"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490476"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61751" name="Textfeld 137"/>
                        <wps:cNvSpPr txBox="1"/>
                        <wps:spPr>
                          <a:xfrm>
                            <a:off x="233280" y="0"/>
                            <a:ext cx="355116" cy="207802"/>
                          </a:xfrm>
                          <a:prstGeom prst="rect">
                            <a:avLst/>
                          </a:prstGeom>
                          <a:noFill/>
                          <a:ln w="6350">
                            <a:noFill/>
                          </a:ln>
                        </wps:spPr>
                        <wps:txbx>
                          <w:txbxContent>
                            <w:p w14:paraId="6F1BEBD5"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B23A3" id="_x0000_s1188" href="#_Pflicht-Kriterien" style="position:absolute;margin-left:680.4pt;margin-top:63.8pt;width:46.2pt;height:19pt;z-index:251849728;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CgtVKn/wMAANYNAAAO&#13;&#10;AAAAAAAAAAAAAAAAAC4CAABkcnMvZTJvRG9jLnhtbFBLAQItABQABgAIAAAAIQC7MPFr5wAAABIB&#13;&#10;AAAPAAAAAAAAAAAAAAAAAFkGAABkcnMvZG93bnJldi54bWxQSwUGAAAAAAQABADzAAAAbQcAAAAA&#13;&#10;" o:button="t">
                <v:oval id="Oval 61" o:spid="_x0000_s1189"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" fillcolor="#bf8f00 [2407]" stroked="f" strokeweight="1pt">
                  <v:stroke joinstyle="miter"/>
                  <o:lock v:ext="edit" aspectratio="t"/>
                </v:oval>
                <v:shape id="Dreieck 62" o:spid="_x0000_s1190"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" fillcolor="white [3212]" stroked="f" strokeweight="1pt"/>
                <v:shape id="Textfeld 137" o:spid="_x0000_s1191"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" filled="f" stroked="f" strokeweight=".5pt">
                  <v:textbox inset="0,0,0,0">
                    <w:txbxContent>
                      <w:p w14:paraId="6F1BEBD5"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2F94F0A0" w14:textId="24DA027D" w:rsidR="009C5931" w:rsidRDefault="006E280F" w:rsidP="004F268A">
      <w:pPr>
        <w:jc w:val="left"/>
        <w:rPr>
          <w:rFonts w:eastAsiaTheme="majorEastAsia"/>
          <w:noProof/>
        </w:rPr>
      </w:pPr>
      <w:r>
        <w:rPr>
          <w:noProof/>
        </w:rPr>
        <mc:AlternateContent>
          <mc:Choice Requires="wpg">
            <w:drawing>
              <wp:anchor distT="0" distB="0" distL="114300" distR="114300" simplePos="0" relativeHeight="252022784" behindDoc="0" locked="0" layoutInCell="1" allowOverlap="1" wp14:anchorId="21DC480E" wp14:editId="0B04589D">
                <wp:simplePos x="0" y="0"/>
                <wp:positionH relativeFrom="column">
                  <wp:posOffset>0</wp:posOffset>
                </wp:positionH>
                <wp:positionV relativeFrom="paragraph">
                  <wp:posOffset>2829560</wp:posOffset>
                </wp:positionV>
                <wp:extent cx="6290310" cy="877570"/>
                <wp:effectExtent l="0" t="0" r="8890" b="0"/>
                <wp:wrapTopAndBottom/>
                <wp:docPr id="72"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75"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76" name="Textfeld 51"/>
                        <wps:cNvSpPr txBox="1"/>
                        <wps:spPr>
                          <a:xfrm>
                            <a:off x="1076965" y="0"/>
                            <a:ext cx="5300466" cy="877764"/>
                          </a:xfrm>
                          <a:prstGeom prst="rect">
                            <a:avLst/>
                          </a:prstGeom>
                          <a:noFill/>
                          <a:ln w="6350">
                            <a:noFill/>
                          </a:ln>
                        </wps:spPr>
                        <wps:txbx>
                          <w:txbxContent>
                            <w:p w14:paraId="5242B926" w14:textId="77777777" w:rsidR="005465B2" w:rsidRDefault="005465B2" w:rsidP="006E3173">
                              <w:pPr>
                                <w:pStyle w:val="Tipp"/>
                              </w:pPr>
                              <w:r w:rsidRPr="00517239">
                                <w:t>Tipp zur Vertiefung verschiedener Pronomen und deren Verwendung:</w:t>
                              </w:r>
                            </w:p>
                            <w:p w14:paraId="64C5D925" w14:textId="77777777" w:rsidR="005465B2" w:rsidRPr="00F774B1" w:rsidRDefault="005465B2" w:rsidP="00517239">
                              <w:pPr>
                                <w:rPr>
                                  <w:rFonts w:ascii="Linotype Syntax Com Light" w:hAnsi="Linotype Syntax Com Light"/>
                                  <w:color w:val="000000" w:themeColor="text1"/>
                                </w:rPr>
                              </w:pPr>
                              <w:hyperlink r:id="rId62" w:history="1">
                                <w:r w:rsidRPr="0093675C">
                                  <w:rPr>
                                    <w:rStyle w:val="Hyperlink"/>
                                    <w:rFonts w:ascii="Linotype Syntax Com Light" w:hAnsi="Linotype Syntax Com Light"/>
                                  </w:rPr>
                                  <w:t>https://de.pronouns.page/pronomen</w:t>
                                </w:r>
                              </w:hyperlink>
                              <w:r>
                                <w:rPr>
                                  <w:rFonts w:ascii="Linotype Syntax Com Light" w:hAnsi="Linotype Syntax Com Light"/>
                                  <w:color w:val="000000" w:themeColor="text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C480E" id="_x0000_s1192" style="position:absolute;margin-left:0;margin-top:222.8pt;width:495.3pt;height:69.1pt;z-index:252022784;mso-position-horizontal-relative:text;mso-position-vertical-relative:text;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">
                <v:shape id="Grafik 49" o:spid="_x0000_s1193"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">
                  <v:imagedata r:id="rId21" o:title=""/>
                </v:shape>
                <v:shape id="_x0000_s1194"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" filled="f" stroked="f" strokeweight=".5pt">
                  <v:textbox inset="0,0,0,0">
                    <w:txbxContent>
                      <w:p w14:paraId="5242B926" w14:textId="77777777" w:rsidR="005465B2" w:rsidRDefault="005465B2" w:rsidP="006E3173">
                        <w:pPr>
                          <w:pStyle w:val="Tipp"/>
                        </w:pPr>
                        <w:r w:rsidRPr="00517239">
                          <w:t>Tipp zur Vertiefung verschiedener Pronomen und deren Verwendung:</w:t>
                        </w:r>
                      </w:p>
                      <w:p w14:paraId="64C5D925" w14:textId="77777777" w:rsidR="005465B2" w:rsidRPr="00F774B1" w:rsidRDefault="005465B2" w:rsidP="00517239">
                        <w:pPr>
                          <w:rPr>
                            <w:rFonts w:ascii="Linotype Syntax Com Light" w:hAnsi="Linotype Syntax Com Light"/>
                            <w:color w:val="000000" w:themeColor="text1"/>
                          </w:rPr>
                        </w:pPr>
                        <w:hyperlink r:id="rId63" w:history="1">
                          <w:r w:rsidRPr="0093675C">
                            <w:rPr>
                              <w:rStyle w:val="Hyperlink"/>
                              <w:rFonts w:ascii="Linotype Syntax Com Light" w:hAnsi="Linotype Syntax Com Light"/>
                            </w:rPr>
                            <w:t>https://de.pronouns.page/pronomen</w:t>
                          </w:r>
                        </w:hyperlink>
                        <w:r>
                          <w:rPr>
                            <w:rFonts w:ascii="Linotype Syntax Com Light" w:hAnsi="Linotype Syntax Com Light"/>
                            <w:color w:val="000000" w:themeColor="text1"/>
                          </w:rPr>
                          <w:t xml:space="preserve"> </w:t>
                        </w:r>
                      </w:p>
                    </w:txbxContent>
                  </v:textbox>
                </v:shape>
                <w10:wrap type="topAndBottom"/>
              </v:group>
            </w:pict>
          </mc:Fallback>
        </mc:AlternateContent>
      </w:r>
      <w:ins w:id="33" w:author="sunpn679" w:date="2025-06-12T10:23:00Z">
        <w:r>
          <w:rPr>
            <w:noProof/>
          </w:rPr>
          <mc:AlternateContent>
            <mc:Choice Requires="wpg">
              <w:drawing>
                <wp:anchor distT="0" distB="0" distL="114300" distR="114300" simplePos="0" relativeHeight="252134400" behindDoc="0" locked="0" layoutInCell="1" allowOverlap="1" wp14:anchorId="7FADF000" wp14:editId="257B50BD">
                  <wp:simplePos x="0" y="0"/>
                  <wp:positionH relativeFrom="column">
                    <wp:posOffset>0</wp:posOffset>
                  </wp:positionH>
                  <wp:positionV relativeFrom="paragraph">
                    <wp:posOffset>3782060</wp:posOffset>
                  </wp:positionV>
                  <wp:extent cx="6290310" cy="877570"/>
                  <wp:effectExtent l="0" t="0" r="8890" b="0"/>
                  <wp:wrapTopAndBottom/>
                  <wp:docPr id="1649860344"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141029136"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862708123" name="Textfeld 51"/>
                          <wps:cNvSpPr txBox="1"/>
                          <wps:spPr>
                            <a:xfrm>
                              <a:off x="1076965" y="0"/>
                              <a:ext cx="5300466" cy="877764"/>
                            </a:xfrm>
                            <a:prstGeom prst="rect">
                              <a:avLst/>
                            </a:prstGeom>
                            <a:noFill/>
                            <a:ln w="6350">
                              <a:noFill/>
                            </a:ln>
                          </wps:spPr>
                          <wps:txbx>
                            <w:txbxContent>
                              <w:p w14:paraId="2DE9A2D6" w14:textId="77777777" w:rsidR="005465B2" w:rsidRPr="00801102" w:rsidRDefault="005465B2" w:rsidP="006E3173">
                                <w:pPr>
                                  <w:pStyle w:val="Tipp"/>
                                </w:pPr>
                                <w:r w:rsidRPr="00801102">
                                  <w:t>Hör-Tipp:</w:t>
                                </w:r>
                              </w:p>
                              <w:p w14:paraId="7718B0F9" w14:textId="77777777" w:rsidR="005465B2" w:rsidRPr="00801102" w:rsidRDefault="005465B2" w:rsidP="005B1DF1">
                                <w:pPr>
                                  <w:rPr>
                                    <w:rStyle w:val="Hyperlink"/>
                                  </w:rPr>
                                </w:pPr>
                                <w:hyperlink r:id="rId64" w:history="1">
                                  <w:r w:rsidRPr="00801102">
                                    <w:rPr>
                                      <w:rStyle w:val="Hyperlink"/>
                                    </w:rPr>
                                    <w:t>Podcast zu Neopronomen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DF000" id="_x0000_s1195" style="position:absolute;margin-left:0;margin-top:297.8pt;width:495.3pt;height:69.1pt;z-index:252134400;mso-position-horizontal-relative:text;mso-position-vertical-relative:text;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">
                  <v:shape id="Grafik 49" o:spid="_x0000_s1196"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">
                    <v:imagedata r:id="rId21" o:title=""/>
                  </v:shape>
                  <v:shape id="_x0000_s1197"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" filled="f" stroked="f" strokeweight=".5pt">
                    <v:textbox inset="0,0,0,0">
                      <w:txbxContent>
                        <w:p w14:paraId="2DE9A2D6" w14:textId="77777777" w:rsidR="005465B2" w:rsidRPr="00801102" w:rsidRDefault="005465B2" w:rsidP="006E3173">
                          <w:pPr>
                            <w:pStyle w:val="Tipp"/>
                          </w:pPr>
                          <w:r w:rsidRPr="00801102">
                            <w:t>Hör-Tipp:</w:t>
                          </w:r>
                        </w:p>
                        <w:p w14:paraId="7718B0F9" w14:textId="77777777" w:rsidR="005465B2" w:rsidRPr="00801102" w:rsidRDefault="005465B2" w:rsidP="005B1DF1">
                          <w:pPr>
                            <w:rPr>
                              <w:rStyle w:val="Hyperlink"/>
                            </w:rPr>
                          </w:pPr>
                          <w:hyperlink r:id="rId65" w:history="1">
                            <w:r w:rsidRPr="00801102">
                              <w:rPr>
                                <w:rStyle w:val="Hyperlink"/>
                              </w:rPr>
                              <w:t>Podcast zu Neopronomen</w:t>
                            </w:r>
                          </w:hyperlink>
                        </w:p>
                      </w:txbxContent>
                    </v:textbox>
                  </v:shape>
                  <w10:wrap type="topAndBottom"/>
                </v:group>
              </w:pict>
            </mc:Fallback>
          </mc:AlternateContent>
        </w:r>
      </w:ins>
      <w:r w:rsidR="00DE15BA">
        <w:rPr>
          <w:noProof/>
        </w:rPr>
        <mc:AlternateContent>
          <mc:Choice Requires="wps">
            <w:drawing>
              <wp:anchor distT="0" distB="0" distL="114300" distR="114300" simplePos="0" relativeHeight="252131328" behindDoc="0" locked="0" layoutInCell="1" allowOverlap="1" wp14:anchorId="2B477C6D" wp14:editId="0B1BA7F9">
                <wp:simplePos x="0" y="0"/>
                <wp:positionH relativeFrom="column">
                  <wp:posOffset>991870</wp:posOffset>
                </wp:positionH>
                <wp:positionV relativeFrom="paragraph">
                  <wp:posOffset>760095</wp:posOffset>
                </wp:positionV>
                <wp:extent cx="6743700" cy="2235200"/>
                <wp:effectExtent l="0" t="0" r="0" b="0"/>
                <wp:wrapTopAndBottom/>
                <wp:docPr id="2061416780" name="Textfeld 51"/>
                <wp:cNvGraphicFramePr/>
                <a:graphic xmlns:a="http://schemas.openxmlformats.org/drawingml/2006/main">
                  <a:graphicData uri="http://schemas.microsoft.com/office/word/2010/wordprocessingShape">
                    <wps:wsp>
                      <wps:cNvSpPr txBox="1"/>
                      <wps:spPr>
                        <a:xfrm>
                          <a:off x="0" y="0"/>
                          <a:ext cx="6743700" cy="2235200"/>
                        </a:xfrm>
                        <a:prstGeom prst="rect">
                          <a:avLst/>
                        </a:prstGeom>
                        <a:noFill/>
                        <a:ln w="6350">
                          <a:noFill/>
                        </a:ln>
                      </wps:spPr>
                      <wps:txbx>
                        <w:txbxContent>
                          <w:p w14:paraId="016BA104" w14:textId="755C678C" w:rsidR="005465B2" w:rsidRPr="00DE15BA" w:rsidRDefault="005465B2" w:rsidP="006E3173">
                            <w:pPr>
                              <w:pStyle w:val="Tipp"/>
                              <w:rPr>
                                <w:rStyle w:val="HeadlineDO-DONT"/>
                                <w:iCs/>
                              </w:rPr>
                            </w:pPr>
                            <w:r w:rsidRPr="00DE15BA">
                              <w:rPr>
                                <w:rStyle w:val="HeadlineDO-DONT"/>
                                <w:iCs/>
                              </w:rPr>
                              <w:t>Obacht beim Fragen nach Pronomen in der Schule</w:t>
                            </w:r>
                          </w:p>
                          <w:p w14:paraId="190CB759" w14:textId="77777777" w:rsidR="005465B2" w:rsidRDefault="005465B2" w:rsidP="00DE15BA">
                            <w:pPr>
                              <w:rPr>
                                <w:rFonts w:eastAsiaTheme="majorEastAsia"/>
                              </w:rPr>
                            </w:pPr>
                            <w:r w:rsidRPr="00517239">
                              <w:rPr>
                                <w:rFonts w:eastAsiaTheme="majorEastAsia"/>
                              </w:rPr>
                              <w:t>In sozialen Medien oder auf Veranstaltungen wie Konferenzen und Fachtagungen wird es zunehmend normalisiert, Menschen nach ihren Pronomen zu fragen oder diese an Namensschildern sichtbar zu machen. Das ist ein weiterer Schritt, um mehr Awareness zu schaffen und Lebensrealitäten darzustellen. Im Schulkontext ist es jedoch ratsam, sich gut zu überlegen, ob das Vertrauensverhältnis zu Schüler*innen gut genug ist, um sie nach ihren Pronomen zu fragen und ob man dies in einem öffentlichen Rahmen tun sollte, da diese sich in einer sensiblen Selbstfindungsphase befinden können und somit nicht durch eine gut gemeinte Frage zu einem unfreiwilligen Outing gezwungen werden sollten.</w:t>
                            </w:r>
                          </w:p>
                          <w:p w14:paraId="3FAE58D4" w14:textId="577A0167" w:rsidR="005465B2" w:rsidRPr="00F774B1" w:rsidRDefault="005465B2" w:rsidP="00517239">
                            <w:pPr>
                              <w:rPr>
                                <w:rFonts w:ascii="Linotype Syntax Com Light" w:hAnsi="Linotype Syntax Com Light"/>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7C6D" id="Textfeld 51" o:spid="_x0000_s1198" type="#_x0000_t202" style="position:absolute;margin-left:78.1pt;margin-top:59.85pt;width:531pt;height:17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" filled="f" stroked="f" strokeweight=".5pt">
                <v:textbox inset="0,0,0,0">
                  <w:txbxContent>
                    <w:p w14:paraId="016BA104" w14:textId="755C678C" w:rsidR="005465B2" w:rsidRPr="00DE15BA" w:rsidRDefault="005465B2" w:rsidP="006E3173">
                      <w:pPr>
                        <w:pStyle w:val="Tipp"/>
                        <w:rPr>
                          <w:rStyle w:val="HeadlineDO-DONT"/>
                          <w:iCs/>
                        </w:rPr>
                      </w:pPr>
                      <w:r w:rsidRPr="00DE15BA">
                        <w:rPr>
                          <w:rStyle w:val="HeadlineDO-DONT"/>
                          <w:iCs/>
                        </w:rPr>
                        <w:t>Obacht beim Fragen nach Pronomen in der Schule</w:t>
                      </w:r>
                    </w:p>
                    <w:p w14:paraId="190CB759" w14:textId="77777777" w:rsidR="005465B2" w:rsidRDefault="005465B2" w:rsidP="00DE15BA">
                      <w:pPr>
                        <w:rPr>
                          <w:rFonts w:eastAsiaTheme="majorEastAsia"/>
                        </w:rPr>
                      </w:pPr>
                      <w:r w:rsidRPr="00517239">
                        <w:rPr>
                          <w:rFonts w:eastAsiaTheme="majorEastAsia"/>
                        </w:rPr>
                        <w:t>In sozialen Medien oder auf Veranstaltungen wie Konferenzen und Fachtagungen wird es zunehmend normalisiert, Menschen nach ihren Pronomen zu fragen oder diese an Namensschildern sichtbar zu machen. Das ist ein weiterer Schritt, um mehr Awareness zu schaffen und Lebensrealitäten darzustellen. Im Schulkontext ist es jedoch ratsam, sich gut zu überlegen, ob das Vertrauensverhältnis zu Schüler*innen gut genug ist, um sie nach ihren Pronomen zu fragen und ob man dies in einem öffentlichen Rahmen tun sollte, da diese sich in einer sensiblen Selbstfindungsphase befinden können und somit nicht durch eine gut gemeinte Frage zu einem unfreiwilligen Outing gezwungen werden sollten.</w:t>
                      </w:r>
                    </w:p>
                    <w:p w14:paraId="3FAE58D4" w14:textId="577A0167" w:rsidR="005465B2" w:rsidRPr="00F774B1" w:rsidRDefault="005465B2" w:rsidP="00517239">
                      <w:pPr>
                        <w:rPr>
                          <w:rFonts w:ascii="Linotype Syntax Com Light" w:hAnsi="Linotype Syntax Com Light"/>
                          <w:color w:val="000000" w:themeColor="text1"/>
                        </w:rPr>
                      </w:pPr>
                    </w:p>
                  </w:txbxContent>
                </v:textbox>
                <w10:wrap type="topAndBottom"/>
              </v:shape>
            </w:pict>
          </mc:Fallback>
        </mc:AlternateContent>
      </w:r>
      <w:r w:rsidR="00DE15BA">
        <w:rPr>
          <w:noProof/>
        </w:rPr>
        <w:drawing>
          <wp:anchor distT="0" distB="0" distL="114300" distR="114300" simplePos="0" relativeHeight="252130304" behindDoc="0" locked="0" layoutInCell="1" allowOverlap="1" wp14:anchorId="10403B67" wp14:editId="77A4DF69">
            <wp:simplePos x="0" y="0"/>
            <wp:positionH relativeFrom="column">
              <wp:posOffset>1270</wp:posOffset>
            </wp:positionH>
            <wp:positionV relativeFrom="paragraph">
              <wp:posOffset>691692</wp:posOffset>
            </wp:positionV>
            <wp:extent cx="566239" cy="566909"/>
            <wp:effectExtent l="0" t="0" r="5715" b="5080"/>
            <wp:wrapTopAndBottom/>
            <wp:docPr id="15129491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49149"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566239" cy="566909"/>
                    </a:xfrm>
                    <a:prstGeom prst="rect">
                      <a:avLst/>
                    </a:prstGeom>
                  </pic:spPr>
                </pic:pic>
              </a:graphicData>
            </a:graphic>
          </wp:anchor>
        </w:drawing>
      </w:r>
      <w:r w:rsidR="00517239" w:rsidRPr="00517239">
        <w:rPr>
          <w:rFonts w:eastAsiaTheme="majorEastAsia"/>
          <w:noProof/>
        </w:rPr>
        <w:t xml:space="preserve">Es werden verschiedene Pronomen für Personen im Material verwendet, </w:t>
      </w:r>
      <w:r w:rsidR="00EC50BD">
        <w:rPr>
          <w:rFonts w:eastAsiaTheme="majorEastAsia"/>
          <w:noProof/>
        </w:rPr>
        <w:br/>
      </w:r>
      <w:r w:rsidR="00517239" w:rsidRPr="00517239">
        <w:rPr>
          <w:rFonts w:eastAsiaTheme="majorEastAsia"/>
          <w:noProof/>
        </w:rPr>
        <w:t>auch Neopronomen (they, dey, deren, xier, hen</w:t>
      </w:r>
      <w:r w:rsidR="00517239">
        <w:rPr>
          <w:rFonts w:eastAsiaTheme="majorEastAsia"/>
          <w:noProof/>
        </w:rPr>
        <w:t xml:space="preserve">, </w:t>
      </w:r>
      <w:r w:rsidR="00517239" w:rsidRPr="00517239">
        <w:rPr>
          <w:rFonts w:eastAsiaTheme="majorEastAsia"/>
          <w:noProof/>
        </w:rPr>
        <w:t>…).</w:t>
      </w:r>
    </w:p>
    <w:p w14:paraId="7FDFF174" w14:textId="68F618CA" w:rsidR="009C5931" w:rsidRDefault="009C5931" w:rsidP="009C5931">
      <w:pPr>
        <w:rPr>
          <w:rFonts w:eastAsiaTheme="majorEastAsia"/>
          <w:noProof/>
        </w:rPr>
      </w:pPr>
    </w:p>
    <w:p w14:paraId="029CC537" w14:textId="53DBBD81" w:rsidR="00517239" w:rsidRDefault="00517239" w:rsidP="009C5931"/>
    <w:p w14:paraId="53468A1A" w14:textId="561F7D18" w:rsidR="00517239" w:rsidRDefault="00517239" w:rsidP="00E11969"/>
    <w:p w14:paraId="542CDDFB" w14:textId="3C103DFE" w:rsidR="00816F33" w:rsidRDefault="00816F33" w:rsidP="00F024B9">
      <w:r>
        <w:br w:type="page"/>
      </w:r>
    </w:p>
    <w:p w14:paraId="584CD6E0" w14:textId="50CE4832" w:rsidR="005C7A5A" w:rsidRDefault="00816F33" w:rsidP="00C6015C">
      <w:pPr>
        <w:pStyle w:val="berschrift1"/>
      </w:pPr>
      <w:bookmarkStart w:id="34" w:name="_Differenzierte_Aufklärung_über"/>
      <w:bookmarkEnd w:id="34"/>
      <w:r w:rsidRPr="00816F33">
        <w:lastRenderedPageBreak/>
        <w:t>Differenzierte Aufklärung über Religionen</w:t>
      </w:r>
      <w:r w:rsidR="00BB1AA4">
        <w:rPr>
          <w:noProof/>
        </w:rPr>
        <mc:AlternateContent>
          <mc:Choice Requires="wpg">
            <w:drawing>
              <wp:anchor distT="0" distB="0" distL="114300" distR="114300" simplePos="0" relativeHeight="251851776" behindDoc="0" locked="0" layoutInCell="1" allowOverlap="1" wp14:anchorId="10E42A1E" wp14:editId="5E3CD7D8">
                <wp:simplePos x="0" y="0"/>
                <wp:positionH relativeFrom="column">
                  <wp:posOffset>8641080</wp:posOffset>
                </wp:positionH>
                <wp:positionV relativeFrom="page">
                  <wp:posOffset>810260</wp:posOffset>
                </wp:positionV>
                <wp:extent cx="586800" cy="241200"/>
                <wp:effectExtent l="0" t="0" r="0" b="635"/>
                <wp:wrapNone/>
                <wp:docPr id="70611958"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145865081"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144410"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533464" name="Textfeld 137"/>
                        <wps:cNvSpPr txBox="1"/>
                        <wps:spPr>
                          <a:xfrm>
                            <a:off x="233280" y="0"/>
                            <a:ext cx="355116" cy="207802"/>
                          </a:xfrm>
                          <a:prstGeom prst="rect">
                            <a:avLst/>
                          </a:prstGeom>
                          <a:noFill/>
                          <a:ln w="6350">
                            <a:noFill/>
                          </a:ln>
                        </wps:spPr>
                        <wps:txbx>
                          <w:txbxContent>
                            <w:p w14:paraId="445EE1AC"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42A1E" id="_x0000_s1199" href="#_Pflicht-Kriterien" style="position:absolute;margin-left:680.4pt;margin-top:63.8pt;width:46.2pt;height:19pt;z-index:251851776;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" o:button="t">
                <v:oval id="Oval 61" o:spid="_x0000_s1200"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" fillcolor="#bf8f00 [2407]" stroked="f" strokeweight="1pt">
                  <v:stroke joinstyle="miter"/>
                  <o:lock v:ext="edit" aspectratio="t"/>
                </v:oval>
                <v:shape id="Dreieck 62" o:spid="_x0000_s1201"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" fillcolor="white [3212]" stroked="f" strokeweight="1pt"/>
                <v:shape id="Textfeld 137" o:spid="_x0000_s1202"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" filled="f" stroked="f" strokeweight=".5pt">
                  <v:textbox inset="0,0,0,0">
                    <w:txbxContent>
                      <w:p w14:paraId="445EE1AC"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16DC3069" w14:textId="77777777" w:rsidR="009C5931" w:rsidRDefault="00421A9C" w:rsidP="009C5931">
      <w:pPr>
        <w:rPr>
          <w:rFonts w:eastAsiaTheme="majorEastAsia"/>
          <w:noProof/>
        </w:rPr>
      </w:pPr>
      <w:r w:rsidRPr="00421A9C">
        <w:rPr>
          <w:rFonts w:eastAsiaTheme="majorEastAsia"/>
          <w:noProof/>
        </w:rPr>
        <w:t>Es wird über verschiedene Religionsformen und religiöse Symbole aufgeklärt. Dabei wird auch differenziert auf verschiedene Strömungen einer Religion eingegangen.</w:t>
      </w:r>
    </w:p>
    <w:p w14:paraId="1839E83D" w14:textId="77777777" w:rsidR="009C5931" w:rsidRPr="007E46B7" w:rsidRDefault="009C5931" w:rsidP="009C5931">
      <w:pPr>
        <w:rPr>
          <w:rFonts w:eastAsiaTheme="majorEastAsia"/>
          <w:noProof/>
        </w:rPr>
      </w:pPr>
      <w:r>
        <w:rPr>
          <w:rFonts w:eastAsiaTheme="majorEastAsia"/>
          <w:noProof/>
        </w:rPr>
        <w:drawing>
          <wp:anchor distT="0" distB="1080135" distL="0" distR="215900" simplePos="0" relativeHeight="251928576" behindDoc="0" locked="0" layoutInCell="1" allowOverlap="1" wp14:anchorId="0A7A3237" wp14:editId="704C5B2F">
            <wp:simplePos x="0" y="0"/>
            <wp:positionH relativeFrom="column">
              <wp:posOffset>3810</wp:posOffset>
            </wp:positionH>
            <wp:positionV relativeFrom="paragraph">
              <wp:posOffset>234315</wp:posOffset>
            </wp:positionV>
            <wp:extent cx="878400" cy="871200"/>
            <wp:effectExtent l="0" t="0" r="0" b="5715"/>
            <wp:wrapSquare wrapText="bothSides"/>
            <wp:docPr id="5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400" cy="871200"/>
                    </a:xfrm>
                    <a:prstGeom prst="rect">
                      <a:avLst/>
                    </a:prstGeom>
                  </pic:spPr>
                </pic:pic>
              </a:graphicData>
            </a:graphic>
            <wp14:sizeRelH relativeFrom="margin">
              <wp14:pctWidth>0</wp14:pctWidth>
            </wp14:sizeRelH>
            <wp14:sizeRelV relativeFrom="margin">
              <wp14:pctHeight>0</wp14:pctHeight>
            </wp14:sizeRelV>
          </wp:anchor>
        </w:drawing>
      </w:r>
    </w:p>
    <w:p w14:paraId="008F3991" w14:textId="77777777" w:rsidR="009C5931" w:rsidRDefault="009C5931" w:rsidP="009C5931">
      <w:pPr>
        <w:pStyle w:val="DO"/>
        <w:rPr>
          <w:rFonts w:eastAsiaTheme="minorEastAsia"/>
        </w:rPr>
      </w:pPr>
      <w:r>
        <w:rPr>
          <w:rStyle w:val="HeadlineDO-DONT"/>
        </w:rPr>
        <w:t xml:space="preserve">DO: </w:t>
      </w:r>
    </w:p>
    <w:p w14:paraId="11A01525" w14:textId="77777777" w:rsidR="00421A9C" w:rsidRPr="00421A9C" w:rsidRDefault="00421A9C" w:rsidP="00421A9C">
      <w:pPr>
        <w:pStyle w:val="DO"/>
      </w:pPr>
      <w:r w:rsidRPr="00421A9C">
        <w:t>Der Islam wird im Unterricht als eine der großen Weltreligionen neben anderen großen Weltreligionen thematisiert und näher untersucht.</w:t>
      </w:r>
    </w:p>
    <w:p w14:paraId="4557D906" w14:textId="26C5FD45" w:rsidR="009C5931" w:rsidRDefault="00421A9C" w:rsidP="00F024B9">
      <w:r w:rsidRPr="00421A9C">
        <w:t>Das ist etwas anderes als das Thema Extremismus zu fokussieren. Häufig wird der Islam im Unterricht in Zusammenhang mit Islamismus und Extremismus thematisiert. Wenngleich die Thematisierung von extremistischen Strömungen wichtig ist, sollten diese jedoch nicht ausschließlich mit dem Islam in Verbindung gebracht werden. Hier wäre ein Fokus auf das Thema Extremismus mit verschiedenen beispielartigen Strömungen ratsam, um Diskriminierung und Stigmatisierung zu vermeiden.</w:t>
      </w:r>
    </w:p>
    <w:p w14:paraId="562DA371" w14:textId="77777777" w:rsidR="009C5931" w:rsidRDefault="009C5931" w:rsidP="009C5931"/>
    <w:p w14:paraId="2FE4098F" w14:textId="77777777" w:rsidR="00816F33" w:rsidRDefault="00816F33">
      <w:pPr>
        <w:spacing w:before="0" w:after="0" w:line="240" w:lineRule="auto"/>
        <w:jc w:val="left"/>
        <w:textboxTightWrap w:val="none"/>
      </w:pPr>
      <w:r>
        <w:br w:type="page"/>
      </w:r>
    </w:p>
    <w:p w14:paraId="5A4F6ED1" w14:textId="1492199C" w:rsidR="00816F33" w:rsidRDefault="00816F33" w:rsidP="00C6015C">
      <w:pPr>
        <w:pStyle w:val="berschrift1"/>
      </w:pPr>
      <w:bookmarkStart w:id="35" w:name="_Komplexität_von_Religion"/>
      <w:bookmarkEnd w:id="35"/>
      <w:r w:rsidRPr="00816F33">
        <w:lastRenderedPageBreak/>
        <w:t>Komplexität von Religion</w:t>
      </w:r>
      <w:r w:rsidR="00BB1AA4">
        <w:rPr>
          <w:noProof/>
        </w:rPr>
        <mc:AlternateContent>
          <mc:Choice Requires="wpg">
            <w:drawing>
              <wp:anchor distT="0" distB="0" distL="114300" distR="114300" simplePos="0" relativeHeight="251853824" behindDoc="0" locked="0" layoutInCell="1" allowOverlap="1" wp14:anchorId="4AC5DB69" wp14:editId="5F31619F">
                <wp:simplePos x="0" y="0"/>
                <wp:positionH relativeFrom="column">
                  <wp:posOffset>8641080</wp:posOffset>
                </wp:positionH>
                <wp:positionV relativeFrom="page">
                  <wp:posOffset>810260</wp:posOffset>
                </wp:positionV>
                <wp:extent cx="586800" cy="241200"/>
                <wp:effectExtent l="0" t="0" r="0" b="635"/>
                <wp:wrapNone/>
                <wp:docPr id="1078298888"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2070140779"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843061"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864901" name="Textfeld 137"/>
                        <wps:cNvSpPr txBox="1"/>
                        <wps:spPr>
                          <a:xfrm>
                            <a:off x="233280" y="0"/>
                            <a:ext cx="355116" cy="207802"/>
                          </a:xfrm>
                          <a:prstGeom prst="rect">
                            <a:avLst/>
                          </a:prstGeom>
                          <a:noFill/>
                          <a:ln w="6350">
                            <a:noFill/>
                          </a:ln>
                        </wps:spPr>
                        <wps:txbx>
                          <w:txbxContent>
                            <w:p w14:paraId="4CDC1211"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C5DB69" id="_x0000_s1203" href="#_Pflicht-Kriterien" style="position:absolute;margin-left:680.4pt;margin-top:63.8pt;width:46.2pt;height:19pt;z-index:251853824;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" o:button="t">
                <v:oval id="Oval 61" o:spid="_x0000_s1204"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" fillcolor="#bf8f00 [2407]" stroked="f" strokeweight="1pt">
                  <v:stroke joinstyle="miter"/>
                  <o:lock v:ext="edit" aspectratio="t"/>
                </v:oval>
                <v:shape id="Dreieck 62" o:spid="_x0000_s1205"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" fillcolor="white [3212]" stroked="f" strokeweight="1pt"/>
                <v:shape id="Textfeld 137" o:spid="_x0000_s1206"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" filled="f" stroked="f" strokeweight=".5pt">
                  <v:textbox inset="0,0,0,0">
                    <w:txbxContent>
                      <w:p w14:paraId="4CDC1211"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345B26C9" w14:textId="77777777" w:rsidR="009C5931" w:rsidRDefault="00421A9C" w:rsidP="009C5931">
      <w:pPr>
        <w:rPr>
          <w:rFonts w:eastAsiaTheme="majorEastAsia"/>
          <w:noProof/>
        </w:rPr>
      </w:pPr>
      <w:r w:rsidRPr="00421A9C">
        <w:rPr>
          <w:rFonts w:eastAsiaTheme="majorEastAsia"/>
          <w:noProof/>
        </w:rPr>
        <w:t>Die Komplexität von Menschen wird anhand von Religion aufgezeigt, indem reale Rollenvorbilder genutzt werden, die Normalität hinterfragen.</w:t>
      </w:r>
    </w:p>
    <w:p w14:paraId="27EBC536"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31648" behindDoc="0" locked="0" layoutInCell="1" allowOverlap="1" wp14:anchorId="6081004B" wp14:editId="3C531D80">
            <wp:simplePos x="0" y="0"/>
            <wp:positionH relativeFrom="column">
              <wp:posOffset>4445</wp:posOffset>
            </wp:positionH>
            <wp:positionV relativeFrom="paragraph">
              <wp:posOffset>234315</wp:posOffset>
            </wp:positionV>
            <wp:extent cx="878205" cy="871855"/>
            <wp:effectExtent l="0" t="0" r="0" b="4445"/>
            <wp:wrapSquare wrapText="bothSides"/>
            <wp:docPr id="5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1AF97A71" w14:textId="77777777" w:rsidR="009C5931" w:rsidRDefault="009C5931" w:rsidP="009C5931">
      <w:pPr>
        <w:pStyle w:val="DO"/>
        <w:rPr>
          <w:rFonts w:eastAsiaTheme="minorEastAsia"/>
        </w:rPr>
      </w:pPr>
      <w:r>
        <w:rPr>
          <w:rStyle w:val="HeadlineDO-DONT"/>
        </w:rPr>
        <w:t xml:space="preserve">DO: </w:t>
      </w:r>
    </w:p>
    <w:p w14:paraId="6FDB0203" w14:textId="77777777" w:rsidR="009C5931" w:rsidRDefault="00421A9C" w:rsidP="009C5931">
      <w:pPr>
        <w:pStyle w:val="DO"/>
      </w:pPr>
      <w:r w:rsidRPr="00421A9C">
        <w:t>Es werden religiöse Wissenschaftler*innen oder religiöse homosexuelle Menschen gezeigt.</w:t>
      </w:r>
    </w:p>
    <w:p w14:paraId="3FE91970" w14:textId="77777777" w:rsidR="009C5931" w:rsidRDefault="009C5931" w:rsidP="009C5931">
      <w:pPr>
        <w:rPr>
          <w:rFonts w:eastAsiaTheme="majorEastAsia"/>
          <w:noProof/>
        </w:rPr>
      </w:pPr>
    </w:p>
    <w:p w14:paraId="6C81AA56" w14:textId="77777777" w:rsidR="009C5931" w:rsidRDefault="00421A9C" w:rsidP="009C5931">
      <w:r>
        <w:rPr>
          <w:noProof/>
        </w:rPr>
        <mc:AlternateContent>
          <mc:Choice Requires="wpg">
            <w:drawing>
              <wp:anchor distT="0" distB="0" distL="114300" distR="114300" simplePos="0" relativeHeight="252024832" behindDoc="0" locked="0" layoutInCell="1" allowOverlap="1" wp14:anchorId="0BD37284" wp14:editId="40C84039">
                <wp:simplePos x="0" y="0"/>
                <wp:positionH relativeFrom="column">
                  <wp:posOffset>138223</wp:posOffset>
                </wp:positionH>
                <wp:positionV relativeFrom="paragraph">
                  <wp:posOffset>285115</wp:posOffset>
                </wp:positionV>
                <wp:extent cx="6290310" cy="877570"/>
                <wp:effectExtent l="0" t="0" r="8890" b="0"/>
                <wp:wrapTopAndBottom/>
                <wp:docPr id="77"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82"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83" name="Textfeld 51"/>
                        <wps:cNvSpPr txBox="1"/>
                        <wps:spPr>
                          <a:xfrm>
                            <a:off x="1076965" y="0"/>
                            <a:ext cx="5300466" cy="877764"/>
                          </a:xfrm>
                          <a:prstGeom prst="rect">
                            <a:avLst/>
                          </a:prstGeom>
                          <a:noFill/>
                          <a:ln w="6350">
                            <a:noFill/>
                          </a:ln>
                        </wps:spPr>
                        <wps:txbx>
                          <w:txbxContent>
                            <w:p w14:paraId="78E35ADD" w14:textId="77777777" w:rsidR="005465B2" w:rsidRPr="00421A9C" w:rsidRDefault="005465B2" w:rsidP="006E3173">
                              <w:pPr>
                                <w:pStyle w:val="Tipp"/>
                              </w:pPr>
                              <w:r w:rsidRPr="00421A9C">
                                <w:t xml:space="preserve">Schau mal hier zur Inspiration: </w:t>
                              </w:r>
                            </w:p>
                            <w:p w14:paraId="4521C7CC" w14:textId="77777777" w:rsidR="005465B2" w:rsidRPr="00517239" w:rsidRDefault="005465B2" w:rsidP="00421A9C">
                              <w:r w:rsidRPr="00421A9C">
                                <w:rPr>
                                  <w:rFonts w:ascii="Linotype Syntax Com Light" w:hAnsi="Linotype Syntax Com Light"/>
                                  <w:color w:val="000000" w:themeColor="text1"/>
                                </w:rPr>
                                <w:t>@blairimani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37284" id="_x0000_s1207" style="position:absolute;left:0;text-align:left;margin-left:10.9pt;margin-top:22.45pt;width:495.3pt;height:69.1pt;z-index:252024832;mso-position-horizontal-relative:text;mso-position-vertical-relative:text;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">
                <v:shape id="Grafik 49" o:spid="_x0000_s1208"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">
                  <v:imagedata r:id="rId21" o:title=""/>
                </v:shape>
                <v:shape id="_x0000_s1209"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" filled="f" stroked="f" strokeweight=".5pt">
                  <v:textbox inset="0,0,0,0">
                    <w:txbxContent>
                      <w:p w14:paraId="78E35ADD" w14:textId="77777777" w:rsidR="005465B2" w:rsidRPr="00421A9C" w:rsidRDefault="005465B2" w:rsidP="006E3173">
                        <w:pPr>
                          <w:pStyle w:val="Tipp"/>
                        </w:pPr>
                        <w:r w:rsidRPr="00421A9C">
                          <w:t xml:space="preserve">Schau mal hier zur Inspiration: </w:t>
                        </w:r>
                      </w:p>
                      <w:p w14:paraId="4521C7CC" w14:textId="77777777" w:rsidR="005465B2" w:rsidRPr="00517239" w:rsidRDefault="005465B2" w:rsidP="00421A9C">
                        <w:r w:rsidRPr="00421A9C">
                          <w:rPr>
                            <w:rFonts w:ascii="Linotype Syntax Com Light" w:hAnsi="Linotype Syntax Com Light"/>
                            <w:color w:val="000000" w:themeColor="text1"/>
                          </w:rPr>
                          <w:t>@blairimani</w:t>
                        </w:r>
                      </w:p>
                    </w:txbxContent>
                  </v:textbox>
                </v:shape>
                <w10:wrap type="topAndBottom"/>
              </v:group>
            </w:pict>
          </mc:Fallback>
        </mc:AlternateContent>
      </w:r>
    </w:p>
    <w:p w14:paraId="45709E7A" w14:textId="77777777" w:rsidR="00421A9C" w:rsidRDefault="00421A9C" w:rsidP="009C5931"/>
    <w:p w14:paraId="0C7C8444" w14:textId="77777777" w:rsidR="009C5931" w:rsidRDefault="009C5931">
      <w:pPr>
        <w:spacing w:before="0" w:after="0" w:line="240" w:lineRule="auto"/>
        <w:jc w:val="left"/>
        <w:textboxTightWrap w:val="none"/>
      </w:pPr>
      <w:r>
        <w:br w:type="page"/>
      </w:r>
    </w:p>
    <w:p w14:paraId="1FEAE54B" w14:textId="77777777" w:rsidR="00816F33" w:rsidRDefault="00816F33" w:rsidP="00C6015C">
      <w:pPr>
        <w:pStyle w:val="berschrift1"/>
      </w:pPr>
      <w:bookmarkStart w:id="36" w:name="_Explizite_Thematisierung_von"/>
      <w:bookmarkEnd w:id="36"/>
      <w:r w:rsidRPr="00816F33">
        <w:lastRenderedPageBreak/>
        <w:t>Explizite Thematisierung von Konflikten</w:t>
      </w:r>
      <w:r w:rsidR="00F774B1">
        <w:rPr>
          <w:noProof/>
        </w:rPr>
        <mc:AlternateContent>
          <mc:Choice Requires="wpg">
            <w:drawing>
              <wp:anchor distT="0" distB="0" distL="114300" distR="114300" simplePos="0" relativeHeight="252072960" behindDoc="0" locked="0" layoutInCell="1" allowOverlap="1" wp14:anchorId="3C124AD9" wp14:editId="380B837B">
                <wp:simplePos x="0" y="0"/>
                <wp:positionH relativeFrom="column">
                  <wp:posOffset>8641080</wp:posOffset>
                </wp:positionH>
                <wp:positionV relativeFrom="page">
                  <wp:posOffset>810260</wp:posOffset>
                </wp:positionV>
                <wp:extent cx="586800" cy="241200"/>
                <wp:effectExtent l="0" t="0" r="0" b="635"/>
                <wp:wrapNone/>
                <wp:docPr id="1789497114"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344581412"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883198"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343477" name="Textfeld 137"/>
                        <wps:cNvSpPr txBox="1"/>
                        <wps:spPr>
                          <a:xfrm>
                            <a:off x="233280" y="0"/>
                            <a:ext cx="355116" cy="207802"/>
                          </a:xfrm>
                          <a:prstGeom prst="rect">
                            <a:avLst/>
                          </a:prstGeom>
                          <a:noFill/>
                          <a:ln w="6350">
                            <a:noFill/>
                          </a:ln>
                        </wps:spPr>
                        <wps:txbx>
                          <w:txbxContent>
                            <w:p w14:paraId="1AAB6C93"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24AD9" id="_x0000_s1210" href="#_Pflicht-Kriterien" style="position:absolute;margin-left:680.4pt;margin-top:63.8pt;width:46.2pt;height:19pt;z-index:252072960;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CqVUtA/wMAANkNAAAO&#13;&#10;AAAAAAAAAAAAAAAAAC4CAABkcnMvZTJvRG9jLnhtbFBLAQItABQABgAIAAAAIQC7MPFr5wAAABIB&#13;&#10;AAAPAAAAAAAAAAAAAAAAAFkGAABkcnMvZG93bnJldi54bWxQSwUGAAAAAAQABADzAAAAbQcAAAAA&#13;&#10;" o:button="t">
                <v:oval id="Oval 61" o:spid="_x0000_s1211"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" fillcolor="#bf8f00 [2407]" stroked="f" strokeweight="1pt">
                  <v:stroke joinstyle="miter"/>
                  <o:lock v:ext="edit" aspectratio="t"/>
                </v:oval>
                <v:shape id="Dreieck 62" o:spid="_x0000_s1212"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" fillcolor="white [3212]" stroked="f" strokeweight="1pt"/>
                <v:shape id="Textfeld 137" o:spid="_x0000_s1213"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" filled="f" stroked="f" strokeweight=".5pt">
                  <v:textbox inset="0,0,0,0">
                    <w:txbxContent>
                      <w:p w14:paraId="1AAB6C93"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116B37C1" w14:textId="44C0F02C" w:rsidR="009C5931" w:rsidRDefault="00421A9C" w:rsidP="00421A9C">
      <w:pPr>
        <w:rPr>
          <w:rFonts w:eastAsiaTheme="majorEastAsia"/>
          <w:noProof/>
        </w:rPr>
      </w:pPr>
      <w:r w:rsidRPr="00421A9C">
        <w:rPr>
          <w:rFonts w:eastAsiaTheme="majorEastAsia"/>
          <w:noProof/>
        </w:rPr>
        <w:t xml:space="preserve">Wenn Fachinhalte im Widerspruch mit Überzeugungen von Religionsgemeinschaften und/oder spezifischen Auslegungen von Religionen stehen, werden diese </w:t>
      </w:r>
      <w:r>
        <w:rPr>
          <w:rFonts w:eastAsiaTheme="majorEastAsia"/>
          <w:noProof/>
        </w:rPr>
        <w:t xml:space="preserve">1) </w:t>
      </w:r>
      <w:r w:rsidRPr="00421A9C">
        <w:rPr>
          <w:rFonts w:eastAsiaTheme="majorEastAsia"/>
          <w:noProof/>
        </w:rPr>
        <w:t xml:space="preserve">thematisiert und </w:t>
      </w:r>
      <w:r>
        <w:rPr>
          <w:rFonts w:eastAsiaTheme="majorEastAsia"/>
          <w:noProof/>
        </w:rPr>
        <w:t xml:space="preserve">2) </w:t>
      </w:r>
      <w:r w:rsidRPr="00421A9C">
        <w:rPr>
          <w:rFonts w:eastAsiaTheme="majorEastAsia"/>
          <w:noProof/>
        </w:rPr>
        <w:t>eingeordnet, ob das für ganze Religionsgemeinschaften oder nur Teile der Religionsgemeinschaften gilt.</w:t>
      </w:r>
    </w:p>
    <w:p w14:paraId="5946A1DB"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34720" behindDoc="0" locked="0" layoutInCell="1" allowOverlap="1" wp14:anchorId="150195C6" wp14:editId="5B9F81E7">
            <wp:simplePos x="0" y="0"/>
            <wp:positionH relativeFrom="column">
              <wp:posOffset>4445</wp:posOffset>
            </wp:positionH>
            <wp:positionV relativeFrom="paragraph">
              <wp:posOffset>234315</wp:posOffset>
            </wp:positionV>
            <wp:extent cx="878205" cy="871855"/>
            <wp:effectExtent l="0" t="0" r="0" b="4445"/>
            <wp:wrapSquare wrapText="bothSides"/>
            <wp:docPr id="5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05BC37FD" w14:textId="77777777" w:rsidR="009C5931" w:rsidRDefault="009C5931" w:rsidP="009C5931">
      <w:pPr>
        <w:pStyle w:val="DO"/>
        <w:rPr>
          <w:rFonts w:eastAsiaTheme="minorEastAsia"/>
        </w:rPr>
      </w:pPr>
      <w:r>
        <w:rPr>
          <w:rStyle w:val="HeadlineDO-DONT"/>
        </w:rPr>
        <w:t xml:space="preserve">DO: </w:t>
      </w:r>
    </w:p>
    <w:p w14:paraId="20BC87D4" w14:textId="77777777" w:rsidR="009C5931" w:rsidRDefault="00421A9C" w:rsidP="009C5931">
      <w:pPr>
        <w:pStyle w:val="DO"/>
      </w:pPr>
      <w:r w:rsidRPr="00421A9C">
        <w:t>Die Evolutionstheorie wird aus der Perspektive von verschiedenen religiösen Strömungen bzw. Gruppen diskutiert.</w:t>
      </w:r>
    </w:p>
    <w:p w14:paraId="7BB39C37" w14:textId="77777777" w:rsidR="009C5931" w:rsidRDefault="009C5931" w:rsidP="00F024B9">
      <w:pPr>
        <w:rPr>
          <w:rFonts w:eastAsiaTheme="majorEastAsia"/>
        </w:rPr>
      </w:pPr>
    </w:p>
    <w:p w14:paraId="347CDFC5" w14:textId="77777777" w:rsidR="009C5931" w:rsidRDefault="009C5931" w:rsidP="009C5931">
      <w:pPr>
        <w:rPr>
          <w:rFonts w:eastAsiaTheme="majorEastAsia"/>
          <w:noProof/>
        </w:rPr>
      </w:pPr>
    </w:p>
    <w:p w14:paraId="35A150B9" w14:textId="77777777" w:rsidR="009C5931" w:rsidRDefault="009C5931" w:rsidP="009C5931"/>
    <w:p w14:paraId="08A29FFA" w14:textId="77777777" w:rsidR="00816F33" w:rsidRDefault="00816F33">
      <w:pPr>
        <w:spacing w:before="0" w:after="0" w:line="240" w:lineRule="auto"/>
        <w:jc w:val="left"/>
        <w:textboxTightWrap w:val="none"/>
      </w:pPr>
      <w:r>
        <w:br w:type="page"/>
      </w:r>
    </w:p>
    <w:p w14:paraId="61DFFA55" w14:textId="38CAA02D" w:rsidR="00816F33" w:rsidRDefault="00816F33" w:rsidP="00C6015C">
      <w:pPr>
        <w:pStyle w:val="berschrift1"/>
      </w:pPr>
      <w:bookmarkStart w:id="37" w:name="_Keine_unreflektierte_Verwendung"/>
      <w:bookmarkEnd w:id="37"/>
      <w:r w:rsidRPr="00816F33">
        <w:lastRenderedPageBreak/>
        <w:t>Keine unreflektierte Verwendung von ausschließender Sprache</w:t>
      </w:r>
      <w:r w:rsidR="00BB1AA4">
        <w:rPr>
          <w:noProof/>
        </w:rPr>
        <mc:AlternateContent>
          <mc:Choice Requires="wpg">
            <w:drawing>
              <wp:anchor distT="0" distB="0" distL="114300" distR="114300" simplePos="0" relativeHeight="251855872" behindDoc="0" locked="0" layoutInCell="1" allowOverlap="1" wp14:anchorId="1B3B2087" wp14:editId="047AEDAD">
                <wp:simplePos x="0" y="0"/>
                <wp:positionH relativeFrom="column">
                  <wp:posOffset>8641080</wp:posOffset>
                </wp:positionH>
                <wp:positionV relativeFrom="page">
                  <wp:posOffset>810260</wp:posOffset>
                </wp:positionV>
                <wp:extent cx="586800" cy="241200"/>
                <wp:effectExtent l="0" t="0" r="0" b="635"/>
                <wp:wrapNone/>
                <wp:docPr id="1099989"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888360375"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63642"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088359" name="Textfeld 137"/>
                        <wps:cNvSpPr txBox="1"/>
                        <wps:spPr>
                          <a:xfrm>
                            <a:off x="233280" y="0"/>
                            <a:ext cx="355116" cy="207802"/>
                          </a:xfrm>
                          <a:prstGeom prst="rect">
                            <a:avLst/>
                          </a:prstGeom>
                          <a:noFill/>
                          <a:ln w="6350">
                            <a:noFill/>
                          </a:ln>
                        </wps:spPr>
                        <wps:txbx>
                          <w:txbxContent>
                            <w:p w14:paraId="345C8926"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B2087" id="_x0000_s1214" href="#_Pflicht-Kriterien" style="position:absolute;margin-left:680.4pt;margin-top:63.8pt;width:46.2pt;height:19pt;z-index:251855872;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CTD6zK/wMAANkNAAAO&#13;&#10;AAAAAAAAAAAAAAAAAC4CAABkcnMvZTJvRG9jLnhtbFBLAQItABQABgAIAAAAIQC7MPFr5wAAABIB&#13;&#10;AAAPAAAAAAAAAAAAAAAAAFkGAABkcnMvZG93bnJldi54bWxQSwUGAAAAAAQABADzAAAAbQcAAAAA&#13;&#10;" o:button="t">
                <v:oval id="Oval 61" o:spid="_x0000_s1215"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" fillcolor="#bf8f00 [2407]" stroked="f" strokeweight="1pt">
                  <v:stroke joinstyle="miter"/>
                  <o:lock v:ext="edit" aspectratio="t"/>
                </v:oval>
                <v:shape id="Dreieck 62" o:spid="_x0000_s1216"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" fillcolor="white [3212]" stroked="f" strokeweight="1pt"/>
                <v:shape id="Textfeld 137" o:spid="_x0000_s1217"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" filled="f" stroked="f" strokeweight=".5pt">
                  <v:textbox inset="0,0,0,0">
                    <w:txbxContent>
                      <w:p w14:paraId="345C8926"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689377C7" w14:textId="1A1DD2E4" w:rsidR="009C5931" w:rsidRDefault="00421A9C" w:rsidP="009C5931">
      <w:pPr>
        <w:rPr>
          <w:rFonts w:eastAsiaTheme="majorEastAsia"/>
          <w:noProof/>
        </w:rPr>
      </w:pPr>
      <w:r w:rsidRPr="00421A9C">
        <w:rPr>
          <w:rFonts w:eastAsiaTheme="majorEastAsia"/>
          <w:noProof/>
        </w:rPr>
        <w:t>Im Material wird Sprache durch die Verwendung von Fremdwörter</w:t>
      </w:r>
      <w:r w:rsidR="00A12AC9">
        <w:rPr>
          <w:rFonts w:eastAsiaTheme="majorEastAsia"/>
          <w:noProof/>
        </w:rPr>
        <w:t>n</w:t>
      </w:r>
      <w:r w:rsidRPr="00421A9C">
        <w:rPr>
          <w:rFonts w:eastAsiaTheme="majorEastAsia"/>
          <w:noProof/>
        </w:rPr>
        <w:t>, bildungssprachliche</w:t>
      </w:r>
      <w:r w:rsidR="00A12AC9">
        <w:rPr>
          <w:rFonts w:eastAsiaTheme="majorEastAsia"/>
          <w:noProof/>
        </w:rPr>
        <w:t>n</w:t>
      </w:r>
      <w:r w:rsidRPr="00421A9C">
        <w:rPr>
          <w:rFonts w:eastAsiaTheme="majorEastAsia"/>
          <w:noProof/>
        </w:rPr>
        <w:t xml:space="preserve"> Redewendungen und Sprichwörter</w:t>
      </w:r>
      <w:r w:rsidR="00A12AC9">
        <w:rPr>
          <w:rFonts w:eastAsiaTheme="majorEastAsia"/>
          <w:noProof/>
        </w:rPr>
        <w:t>n</w:t>
      </w:r>
      <w:r w:rsidRPr="00421A9C">
        <w:rPr>
          <w:rFonts w:eastAsiaTheme="majorEastAsia"/>
          <w:noProof/>
        </w:rPr>
        <w:t xml:space="preserve"> verkompliziert.</w:t>
      </w:r>
    </w:p>
    <w:p w14:paraId="7C66F285" w14:textId="77777777" w:rsidR="009C5931" w:rsidRDefault="009C5931" w:rsidP="009C5931">
      <w:pPr>
        <w:rPr>
          <w:rFonts w:eastAsiaTheme="majorEastAsia"/>
          <w:noProof/>
        </w:rPr>
      </w:pPr>
    </w:p>
    <w:p w14:paraId="1472C15E" w14:textId="77777777" w:rsidR="009C5931" w:rsidRDefault="009C5931" w:rsidP="009C5931">
      <w:pPr>
        <w:pStyle w:val="DONT"/>
        <w:rPr>
          <w:rStyle w:val="HeadlineDO-DONT"/>
        </w:rPr>
      </w:pPr>
      <w:r>
        <w:rPr>
          <w:noProof/>
        </w:rPr>
        <w:drawing>
          <wp:anchor distT="0" distB="360045" distL="0" distR="215900" simplePos="0" relativeHeight="251936768" behindDoc="0" locked="0" layoutInCell="1" allowOverlap="1" wp14:anchorId="453D2A89" wp14:editId="114762EC">
            <wp:simplePos x="0" y="0"/>
            <wp:positionH relativeFrom="column">
              <wp:posOffset>3810</wp:posOffset>
            </wp:positionH>
            <wp:positionV relativeFrom="paragraph">
              <wp:posOffset>3972</wp:posOffset>
            </wp:positionV>
            <wp:extent cx="878400" cy="878400"/>
            <wp:effectExtent l="0" t="0" r="0" b="0"/>
            <wp:wrapSquare wrapText="bothSides"/>
            <wp:docPr id="6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878400" cy="878400"/>
                    </a:xfrm>
                    <a:prstGeom prst="rect">
                      <a:avLst/>
                    </a:prstGeom>
                  </pic:spPr>
                </pic:pic>
              </a:graphicData>
            </a:graphic>
            <wp14:sizeRelH relativeFrom="margin">
              <wp14:pctWidth>0</wp14:pctWidth>
            </wp14:sizeRelH>
            <wp14:sizeRelV relativeFrom="margin">
              <wp14:pctHeight>0</wp14:pctHeight>
            </wp14:sizeRelV>
          </wp:anchor>
        </w:drawing>
      </w:r>
      <w:r>
        <w:rPr>
          <w:rStyle w:val="HeadlineDO-DONT"/>
        </w:rPr>
        <w:t xml:space="preserve">DON’T: </w:t>
      </w:r>
    </w:p>
    <w:p w14:paraId="1171001A" w14:textId="053039B1" w:rsidR="009C5931" w:rsidRDefault="00421A9C" w:rsidP="00421A9C">
      <w:pPr>
        <w:rPr>
          <w:rFonts w:ascii="Linotype Syntax Com Light" w:eastAsiaTheme="majorEastAsia" w:hAnsi="Linotype Syntax Com Light"/>
          <w:color w:val="C45911" w:themeColor="accent2" w:themeShade="BF"/>
        </w:rPr>
      </w:pPr>
      <w:r w:rsidRPr="00421A9C">
        <w:rPr>
          <w:rFonts w:ascii="Linotype Syntax Com Light" w:eastAsiaTheme="majorEastAsia" w:hAnsi="Linotype Syntax Com Light"/>
          <w:color w:val="C45911" w:themeColor="accent2" w:themeShade="BF"/>
        </w:rPr>
        <w:t>In einem Text über Smartphones werden diese als „eierlegende Wollmilchsäue“ des 21. Jhd. bezeichnet – das braucht Erklärung, da der Ausdruck der eierlegenden Wollmilchsau nicht für alle Menschen bekannt und zugänglich ist.</w:t>
      </w:r>
      <w:r w:rsidRPr="00421A9C">
        <w:t xml:space="preserve"> </w:t>
      </w:r>
      <w:r w:rsidRPr="00421A9C">
        <w:rPr>
          <w:rFonts w:ascii="Linotype Syntax Com Light" w:eastAsiaTheme="majorEastAsia" w:hAnsi="Linotype Syntax Com Light"/>
          <w:color w:val="C45911" w:themeColor="accent2" w:themeShade="BF"/>
        </w:rPr>
        <w:t>Weitere Beispiele:</w:t>
      </w:r>
      <w:r>
        <w:rPr>
          <w:rFonts w:ascii="Linotype Syntax Com Light" w:eastAsiaTheme="majorEastAsia" w:hAnsi="Linotype Syntax Com Light"/>
          <w:color w:val="C45911" w:themeColor="accent2" w:themeShade="BF"/>
        </w:rPr>
        <w:t xml:space="preserve"> </w:t>
      </w:r>
      <w:r w:rsidRPr="00421A9C">
        <w:rPr>
          <w:rFonts w:ascii="Linotype Syntax Com Light" w:eastAsiaTheme="majorEastAsia" w:hAnsi="Linotype Syntax Com Light"/>
          <w:color w:val="C45911" w:themeColor="accent2" w:themeShade="BF"/>
        </w:rPr>
        <w:t>„Perlen vor die Säue“</w:t>
      </w:r>
      <w:r>
        <w:rPr>
          <w:rFonts w:ascii="Linotype Syntax Com Light" w:eastAsiaTheme="majorEastAsia" w:hAnsi="Linotype Syntax Com Light"/>
          <w:color w:val="C45911" w:themeColor="accent2" w:themeShade="BF"/>
        </w:rPr>
        <w:t xml:space="preserve">, </w:t>
      </w:r>
      <w:r w:rsidR="00A12AC9">
        <w:rPr>
          <w:rFonts w:ascii="Linotype Syntax Com Light" w:eastAsiaTheme="majorEastAsia" w:hAnsi="Linotype Syntax Com Light"/>
          <w:color w:val="C45911" w:themeColor="accent2" w:themeShade="BF"/>
        </w:rPr>
        <w:t>e</w:t>
      </w:r>
      <w:r w:rsidRPr="00421A9C">
        <w:rPr>
          <w:rFonts w:ascii="Linotype Syntax Com Light" w:eastAsiaTheme="majorEastAsia" w:hAnsi="Linotype Syntax Com Light"/>
          <w:color w:val="C45911" w:themeColor="accent2" w:themeShade="BF"/>
        </w:rPr>
        <w:t>twas „ad acta legen</w:t>
      </w:r>
      <w:r>
        <w:rPr>
          <w:rFonts w:ascii="Linotype Syntax Com Light" w:eastAsiaTheme="majorEastAsia" w:hAnsi="Linotype Syntax Com Light"/>
          <w:color w:val="C45911" w:themeColor="accent2" w:themeShade="BF"/>
        </w:rPr>
        <w:t>“.</w:t>
      </w:r>
    </w:p>
    <w:p w14:paraId="371DADD4" w14:textId="77777777" w:rsidR="009C5931" w:rsidRDefault="009C5931" w:rsidP="009C5931">
      <w:pPr>
        <w:rPr>
          <w:rFonts w:eastAsiaTheme="majorEastAsia"/>
        </w:rPr>
      </w:pPr>
    </w:p>
    <w:p w14:paraId="08A26354" w14:textId="77777777" w:rsidR="009C5931" w:rsidRDefault="009C5931" w:rsidP="009C5931"/>
    <w:p w14:paraId="58C941AA" w14:textId="77777777" w:rsidR="009C5931" w:rsidRDefault="009C5931">
      <w:pPr>
        <w:spacing w:before="0" w:after="0" w:line="240" w:lineRule="auto"/>
        <w:jc w:val="left"/>
        <w:textboxTightWrap w:val="none"/>
      </w:pPr>
      <w:r>
        <w:br w:type="page"/>
      </w:r>
    </w:p>
    <w:p w14:paraId="3BE900C8" w14:textId="77777777" w:rsidR="00816F33" w:rsidRPr="00816F33" w:rsidRDefault="00816F33" w:rsidP="00C6015C">
      <w:pPr>
        <w:pStyle w:val="berschrift1"/>
      </w:pPr>
      <w:bookmarkStart w:id="38" w:name="_Wertschätzende_Berücksichtigung_all"/>
      <w:bookmarkEnd w:id="38"/>
      <w:r w:rsidRPr="00816F33">
        <w:lastRenderedPageBreak/>
        <w:t>Wertschätzende Berücksichtigung aller Lebenswelten</w:t>
      </w:r>
    </w:p>
    <w:p w14:paraId="74CFD351" w14:textId="77777777" w:rsidR="009C5931" w:rsidRDefault="00421A9C" w:rsidP="009C5931">
      <w:pPr>
        <w:rPr>
          <w:rFonts w:eastAsiaTheme="majorEastAsia"/>
          <w:noProof/>
        </w:rPr>
      </w:pPr>
      <w:r w:rsidRPr="00421A9C">
        <w:rPr>
          <w:rFonts w:eastAsiaTheme="majorEastAsia"/>
          <w:noProof/>
        </w:rPr>
        <w:t>Im Material werden verschiedene Ressourcen und Lebenswelten der Schüler*innen wertschätzend berücksichtigt.</w:t>
      </w:r>
      <w:r w:rsidR="00F774B1" w:rsidRPr="00F774B1">
        <w:rPr>
          <w:noProof/>
        </w:rPr>
        <w:t xml:space="preserve"> </w:t>
      </w:r>
      <w:r w:rsidR="00F774B1">
        <w:rPr>
          <w:noProof/>
        </w:rPr>
        <mc:AlternateContent>
          <mc:Choice Requires="wpg">
            <w:drawing>
              <wp:anchor distT="0" distB="0" distL="114300" distR="114300" simplePos="0" relativeHeight="252075008" behindDoc="0" locked="0" layoutInCell="1" allowOverlap="1" wp14:anchorId="45173054" wp14:editId="2CBFD3D6">
                <wp:simplePos x="0" y="0"/>
                <wp:positionH relativeFrom="column">
                  <wp:posOffset>8641080</wp:posOffset>
                </wp:positionH>
                <wp:positionV relativeFrom="page">
                  <wp:posOffset>810260</wp:posOffset>
                </wp:positionV>
                <wp:extent cx="586800" cy="241200"/>
                <wp:effectExtent l="0" t="0" r="0" b="635"/>
                <wp:wrapNone/>
                <wp:docPr id="1551491126"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885852309"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465638"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23805" name="Textfeld 137"/>
                        <wps:cNvSpPr txBox="1"/>
                        <wps:spPr>
                          <a:xfrm>
                            <a:off x="233280" y="0"/>
                            <a:ext cx="355116" cy="207802"/>
                          </a:xfrm>
                          <a:prstGeom prst="rect">
                            <a:avLst/>
                          </a:prstGeom>
                          <a:noFill/>
                          <a:ln w="6350">
                            <a:noFill/>
                          </a:ln>
                        </wps:spPr>
                        <wps:txbx>
                          <w:txbxContent>
                            <w:p w14:paraId="55762571"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73054" id="_x0000_s1218" href="#_Pflicht-Kriterien" style="position:absolute;left:0;text-align:left;margin-left:680.4pt;margin-top:63.8pt;width:46.2pt;height:19pt;z-index:252075008;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" o:button="t">
                <v:oval id="Oval 61" o:spid="_x0000_s1219"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" fillcolor="#bf8f00 [2407]" stroked="f" strokeweight="1pt">
                  <v:stroke joinstyle="miter"/>
                  <o:lock v:ext="edit" aspectratio="t"/>
                </v:oval>
                <v:shape id="Dreieck 62" o:spid="_x0000_s1220"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" fillcolor="white [3212]" stroked="f" strokeweight="1pt"/>
                <v:shape id="Textfeld 137" o:spid="_x0000_s1221"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" filled="f" stroked="f" strokeweight=".5pt">
                  <v:textbox inset="0,0,0,0">
                    <w:txbxContent>
                      <w:p w14:paraId="55762571"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63EAC262"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40864" behindDoc="0" locked="0" layoutInCell="1" allowOverlap="1" wp14:anchorId="666662B2" wp14:editId="7AAAAFB4">
            <wp:simplePos x="0" y="0"/>
            <wp:positionH relativeFrom="column">
              <wp:posOffset>4445</wp:posOffset>
            </wp:positionH>
            <wp:positionV relativeFrom="paragraph">
              <wp:posOffset>234315</wp:posOffset>
            </wp:positionV>
            <wp:extent cx="878205" cy="871855"/>
            <wp:effectExtent l="0" t="0" r="0" b="4445"/>
            <wp:wrapSquare wrapText="bothSides"/>
            <wp:docPr id="6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40302276" w14:textId="77777777" w:rsidR="009C5931" w:rsidRDefault="009C5931" w:rsidP="009C5931">
      <w:pPr>
        <w:pStyle w:val="DO"/>
        <w:rPr>
          <w:rFonts w:eastAsiaTheme="minorEastAsia"/>
        </w:rPr>
      </w:pPr>
      <w:r>
        <w:rPr>
          <w:rStyle w:val="HeadlineDO-DONT"/>
        </w:rPr>
        <w:t xml:space="preserve">DO: </w:t>
      </w:r>
    </w:p>
    <w:p w14:paraId="11A6E22F" w14:textId="77777777" w:rsidR="009C5931" w:rsidRDefault="00421A9C" w:rsidP="009C5931">
      <w:pPr>
        <w:pStyle w:val="DO"/>
      </w:pPr>
      <w:r w:rsidRPr="00421A9C">
        <w:t>Wer hat Zugriff auf Technik, kann sich Datenvolumen leisten oder hat Geld für Nachhilfe?</w:t>
      </w:r>
    </w:p>
    <w:p w14:paraId="4A3FEC55" w14:textId="77777777" w:rsidR="009C5931" w:rsidRDefault="009C5931" w:rsidP="009C5931">
      <w:pPr>
        <w:rPr>
          <w:rFonts w:eastAsiaTheme="majorEastAsia"/>
          <w:noProof/>
        </w:rPr>
      </w:pPr>
    </w:p>
    <w:p w14:paraId="115A48C1" w14:textId="77777777" w:rsidR="009C5931" w:rsidRDefault="009C5931" w:rsidP="009C5931"/>
    <w:p w14:paraId="4FA5DFB7" w14:textId="77777777" w:rsidR="009C5931" w:rsidRDefault="009C5931">
      <w:pPr>
        <w:spacing w:before="0" w:after="0" w:line="240" w:lineRule="auto"/>
        <w:jc w:val="left"/>
        <w:textboxTightWrap w:val="none"/>
      </w:pPr>
      <w:r>
        <w:br w:type="page"/>
      </w:r>
    </w:p>
    <w:p w14:paraId="298453E3" w14:textId="77777777" w:rsidR="00816F33" w:rsidRDefault="00816F33" w:rsidP="00C6015C">
      <w:pPr>
        <w:pStyle w:val="berschrift1"/>
      </w:pPr>
      <w:bookmarkStart w:id="39" w:name="_Wertschätzende_Darstellung_nicht-ak"/>
      <w:bookmarkEnd w:id="39"/>
      <w:r w:rsidRPr="00816F33">
        <w:lastRenderedPageBreak/>
        <w:t>Wertschätzende Darstellung nicht-akademischer Berufe</w:t>
      </w:r>
    </w:p>
    <w:p w14:paraId="5492EE3A" w14:textId="77777777" w:rsidR="009C5931" w:rsidRDefault="00421A9C" w:rsidP="009C5931">
      <w:pPr>
        <w:rPr>
          <w:rFonts w:eastAsiaTheme="majorEastAsia"/>
          <w:noProof/>
        </w:rPr>
      </w:pPr>
      <w:r w:rsidRPr="00421A9C">
        <w:rPr>
          <w:rFonts w:eastAsiaTheme="majorEastAsia"/>
          <w:noProof/>
        </w:rPr>
        <w:t>Bei der Darstellung von Berufsbildern werden auch nicht-akademische Berufe wertschätzend abgebildet.</w:t>
      </w:r>
      <w:r w:rsidR="00F774B1" w:rsidRPr="00F774B1">
        <w:rPr>
          <w:noProof/>
        </w:rPr>
        <w:t xml:space="preserve"> </w:t>
      </w:r>
      <w:r w:rsidR="00F774B1">
        <w:rPr>
          <w:noProof/>
        </w:rPr>
        <mc:AlternateContent>
          <mc:Choice Requires="wpg">
            <w:drawing>
              <wp:anchor distT="0" distB="0" distL="114300" distR="114300" simplePos="0" relativeHeight="252077056" behindDoc="0" locked="0" layoutInCell="1" allowOverlap="1" wp14:anchorId="7480DF7A" wp14:editId="562E7D86">
                <wp:simplePos x="0" y="0"/>
                <wp:positionH relativeFrom="column">
                  <wp:posOffset>8641080</wp:posOffset>
                </wp:positionH>
                <wp:positionV relativeFrom="page">
                  <wp:posOffset>810260</wp:posOffset>
                </wp:positionV>
                <wp:extent cx="586800" cy="241200"/>
                <wp:effectExtent l="0" t="0" r="0" b="635"/>
                <wp:wrapNone/>
                <wp:docPr id="1539059136"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2098051089"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739133"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671028" name="Textfeld 137"/>
                        <wps:cNvSpPr txBox="1"/>
                        <wps:spPr>
                          <a:xfrm>
                            <a:off x="233280" y="0"/>
                            <a:ext cx="355116" cy="207802"/>
                          </a:xfrm>
                          <a:prstGeom prst="rect">
                            <a:avLst/>
                          </a:prstGeom>
                          <a:noFill/>
                          <a:ln w="6350">
                            <a:noFill/>
                          </a:ln>
                        </wps:spPr>
                        <wps:txbx>
                          <w:txbxContent>
                            <w:p w14:paraId="4FA4E769"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0DF7A" id="_x0000_s1222" href="#_Pflicht-Kriterien" style="position:absolute;left:0;text-align:left;margin-left:680.4pt;margin-top:63.8pt;width:46.2pt;height:19pt;z-index:252077056;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" o:button="t">
                <v:oval id="Oval 61" o:spid="_x0000_s1223"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" fillcolor="#bf8f00 [2407]" stroked="f" strokeweight="1pt">
                  <v:stroke joinstyle="miter"/>
                  <o:lock v:ext="edit" aspectratio="t"/>
                </v:oval>
                <v:shape id="Dreieck 62" o:spid="_x0000_s1224"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" fillcolor="white [3212]" stroked="f" strokeweight="1pt"/>
                <v:shape id="Textfeld 137" o:spid="_x0000_s1225"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" filled="f" stroked="f" strokeweight=".5pt">
                  <v:textbox inset="0,0,0,0">
                    <w:txbxContent>
                      <w:p w14:paraId="4FA4E769"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23C9FAD8"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43936" behindDoc="0" locked="0" layoutInCell="1" allowOverlap="1" wp14:anchorId="16654EF9" wp14:editId="01238089">
            <wp:simplePos x="0" y="0"/>
            <wp:positionH relativeFrom="column">
              <wp:posOffset>4445</wp:posOffset>
            </wp:positionH>
            <wp:positionV relativeFrom="paragraph">
              <wp:posOffset>234315</wp:posOffset>
            </wp:positionV>
            <wp:extent cx="878205" cy="871855"/>
            <wp:effectExtent l="0" t="0" r="0" b="4445"/>
            <wp:wrapSquare wrapText="bothSides"/>
            <wp:docPr id="12442329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16A8E6CB" w14:textId="77777777" w:rsidR="009C5931" w:rsidRDefault="009C5931" w:rsidP="009C5931">
      <w:pPr>
        <w:pStyle w:val="DO"/>
        <w:rPr>
          <w:rFonts w:eastAsiaTheme="minorEastAsia"/>
        </w:rPr>
      </w:pPr>
      <w:r>
        <w:rPr>
          <w:rStyle w:val="HeadlineDO-DONT"/>
        </w:rPr>
        <w:t xml:space="preserve">DO: </w:t>
      </w:r>
    </w:p>
    <w:p w14:paraId="68AAC7AB" w14:textId="77777777" w:rsidR="009C5931" w:rsidRDefault="00421A9C" w:rsidP="009C5931">
      <w:pPr>
        <w:pStyle w:val="DO"/>
      </w:pPr>
      <w:r w:rsidRPr="00421A9C">
        <w:t xml:space="preserve">Chemisch-/Biologisch-Technische-Assistent*innen werden als ebenso wichtige naturwissenschaftliche Berufsaussichten dargestellt wie </w:t>
      </w:r>
      <w:proofErr w:type="spellStart"/>
      <w:r w:rsidRPr="00421A9C">
        <w:t>Ärzt</w:t>
      </w:r>
      <w:proofErr w:type="spellEnd"/>
      <w:r w:rsidRPr="00421A9C">
        <w:t>*innen, Ingenieur*innen.</w:t>
      </w:r>
    </w:p>
    <w:p w14:paraId="7ABAE7B9" w14:textId="77777777" w:rsidR="009C5931" w:rsidRDefault="009C5931" w:rsidP="009C5931">
      <w:pPr>
        <w:rPr>
          <w:rFonts w:eastAsiaTheme="majorEastAsia"/>
          <w:noProof/>
        </w:rPr>
      </w:pPr>
    </w:p>
    <w:p w14:paraId="6F58A707" w14:textId="77777777" w:rsidR="009C5931" w:rsidRDefault="009C5931" w:rsidP="009C5931"/>
    <w:p w14:paraId="370CBD71" w14:textId="77777777" w:rsidR="00816F33" w:rsidRDefault="00816F33">
      <w:pPr>
        <w:spacing w:before="0" w:after="0" w:line="240" w:lineRule="auto"/>
        <w:jc w:val="left"/>
        <w:textboxTightWrap w:val="none"/>
        <w:rPr>
          <w:rFonts w:ascii="Linotype Syntax Com Medium" w:eastAsiaTheme="majorEastAsia" w:hAnsi="Linotype Syntax Com Medium" w:cstheme="majorBidi"/>
          <w:color w:val="0D3466"/>
          <w:sz w:val="32"/>
          <w:szCs w:val="28"/>
        </w:rPr>
      </w:pPr>
      <w:r>
        <w:br w:type="page"/>
      </w:r>
    </w:p>
    <w:p w14:paraId="7ECC624D" w14:textId="47FE8777" w:rsidR="00816F33" w:rsidRDefault="00816F33" w:rsidP="00C6015C">
      <w:pPr>
        <w:pStyle w:val="berschrift1"/>
      </w:pPr>
      <w:bookmarkStart w:id="40" w:name="_Sensibilisierung_für_verschiedene"/>
      <w:bookmarkEnd w:id="40"/>
      <w:r w:rsidRPr="00816F33">
        <w:lastRenderedPageBreak/>
        <w:t>Sensibilisierung für verschiedene Altersgruppen</w:t>
      </w:r>
      <w:r w:rsidR="00BB1AA4">
        <w:rPr>
          <w:noProof/>
        </w:rPr>
        <mc:AlternateContent>
          <mc:Choice Requires="wpg">
            <w:drawing>
              <wp:anchor distT="0" distB="0" distL="114300" distR="114300" simplePos="0" relativeHeight="251857920" behindDoc="0" locked="0" layoutInCell="1" allowOverlap="1" wp14:anchorId="7B4CD33A" wp14:editId="7AFCC250">
                <wp:simplePos x="0" y="0"/>
                <wp:positionH relativeFrom="column">
                  <wp:posOffset>8641080</wp:posOffset>
                </wp:positionH>
                <wp:positionV relativeFrom="page">
                  <wp:posOffset>810260</wp:posOffset>
                </wp:positionV>
                <wp:extent cx="586800" cy="241200"/>
                <wp:effectExtent l="0" t="0" r="0" b="635"/>
                <wp:wrapNone/>
                <wp:docPr id="288984820"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814508302"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16613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051649" name="Textfeld 137"/>
                        <wps:cNvSpPr txBox="1"/>
                        <wps:spPr>
                          <a:xfrm>
                            <a:off x="233280" y="0"/>
                            <a:ext cx="355116" cy="207802"/>
                          </a:xfrm>
                          <a:prstGeom prst="rect">
                            <a:avLst/>
                          </a:prstGeom>
                          <a:noFill/>
                          <a:ln w="6350">
                            <a:noFill/>
                          </a:ln>
                        </wps:spPr>
                        <wps:txbx>
                          <w:txbxContent>
                            <w:p w14:paraId="5637ECDE"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CD33A" id="_x0000_s1226" href="#_Pflicht-Kriterien" style="position:absolute;margin-left:680.4pt;margin-top:63.8pt;width:46.2pt;height:19pt;z-index:251857920;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" o:button="t">
                <v:oval id="Oval 61" o:spid="_x0000_s1227"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" fillcolor="#bf8f00 [2407]" stroked="f" strokeweight="1pt">
                  <v:stroke joinstyle="miter"/>
                  <o:lock v:ext="edit" aspectratio="t"/>
                </v:oval>
                <v:shape id="Dreieck 62" o:spid="_x0000_s1228"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" fillcolor="white [3212]" stroked="f" strokeweight="1pt"/>
                <v:shape id="Textfeld 137" o:spid="_x0000_s1229"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" filled="f" stroked="f" strokeweight=".5pt">
                  <v:textbox inset="0,0,0,0">
                    <w:txbxContent>
                      <w:p w14:paraId="5637ECDE"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01E42467" w14:textId="77777777" w:rsidR="009C5931" w:rsidRDefault="00421A9C" w:rsidP="009C5931">
      <w:pPr>
        <w:rPr>
          <w:rFonts w:eastAsiaTheme="majorEastAsia"/>
          <w:noProof/>
        </w:rPr>
      </w:pPr>
      <w:r w:rsidRPr="00421A9C">
        <w:rPr>
          <w:rFonts w:eastAsiaTheme="majorEastAsia"/>
          <w:noProof/>
        </w:rPr>
        <w:t>Im Material werden die unterschiedlichen Lebenssituationen und Herausforderungen verschiedener Altersgruppen thematisiert.</w:t>
      </w:r>
    </w:p>
    <w:p w14:paraId="285543C8"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47008" behindDoc="0" locked="0" layoutInCell="1" allowOverlap="1" wp14:anchorId="1B240C1D" wp14:editId="4A06A9B6">
            <wp:simplePos x="0" y="0"/>
            <wp:positionH relativeFrom="column">
              <wp:posOffset>4445</wp:posOffset>
            </wp:positionH>
            <wp:positionV relativeFrom="paragraph">
              <wp:posOffset>234315</wp:posOffset>
            </wp:positionV>
            <wp:extent cx="878205" cy="871855"/>
            <wp:effectExtent l="0" t="0" r="0" b="4445"/>
            <wp:wrapSquare wrapText="bothSides"/>
            <wp:docPr id="12442329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6A162A9F" w14:textId="77777777" w:rsidR="009C5931" w:rsidRDefault="009C5931" w:rsidP="009C5931">
      <w:pPr>
        <w:pStyle w:val="DO"/>
        <w:rPr>
          <w:rFonts w:eastAsiaTheme="minorEastAsia"/>
        </w:rPr>
      </w:pPr>
      <w:r>
        <w:rPr>
          <w:rStyle w:val="HeadlineDO-DONT"/>
        </w:rPr>
        <w:t xml:space="preserve">DO: </w:t>
      </w:r>
    </w:p>
    <w:p w14:paraId="6F6DF3DE" w14:textId="24C0D419" w:rsidR="009C5931" w:rsidRDefault="00421A9C" w:rsidP="009C5931">
      <w:pPr>
        <w:pStyle w:val="DO"/>
      </w:pPr>
      <w:r w:rsidRPr="00421A9C">
        <w:t xml:space="preserve">Schüler*innen werden </w:t>
      </w:r>
      <w:r>
        <w:t xml:space="preserve">hinsichtlich </w:t>
      </w:r>
      <w:r w:rsidRPr="00421A9C">
        <w:t>der Herausforderun</w:t>
      </w:r>
      <w:r>
        <w:t xml:space="preserve">gen </w:t>
      </w:r>
      <w:r w:rsidRPr="00421A9C">
        <w:t>im Alltag</w:t>
      </w:r>
      <w:r w:rsidR="000C013A">
        <w:t xml:space="preserve"> (z.B.</w:t>
      </w:r>
      <w:r w:rsidRPr="00421A9C">
        <w:t xml:space="preserve"> bei der Arbeitssuche</w:t>
      </w:r>
      <w:r w:rsidR="000C013A">
        <w:t>)</w:t>
      </w:r>
      <w:r w:rsidRPr="00421A9C">
        <w:t xml:space="preserve"> älterer Menschen sensibilisiert.</w:t>
      </w:r>
    </w:p>
    <w:p w14:paraId="6831913E" w14:textId="77777777" w:rsidR="00421A9C" w:rsidRDefault="00421A9C" w:rsidP="00421A9C">
      <w:pPr>
        <w:rPr>
          <w:rFonts w:eastAsiaTheme="majorEastAsia"/>
          <w:noProof/>
        </w:rPr>
      </w:pPr>
    </w:p>
    <w:p w14:paraId="509DF2A1" w14:textId="77777777" w:rsidR="00421A9C" w:rsidRPr="007E46B7" w:rsidRDefault="00421A9C" w:rsidP="00421A9C">
      <w:pPr>
        <w:rPr>
          <w:rFonts w:eastAsiaTheme="majorEastAsia"/>
          <w:noProof/>
        </w:rPr>
      </w:pPr>
      <w:r>
        <w:rPr>
          <w:rFonts w:eastAsiaTheme="majorEastAsia"/>
          <w:noProof/>
        </w:rPr>
        <w:drawing>
          <wp:anchor distT="0" distB="360045" distL="0" distR="215900" simplePos="0" relativeHeight="252026880" behindDoc="0" locked="0" layoutInCell="1" allowOverlap="1" wp14:anchorId="57FF2EF6" wp14:editId="5D54A598">
            <wp:simplePos x="0" y="0"/>
            <wp:positionH relativeFrom="column">
              <wp:posOffset>4445</wp:posOffset>
            </wp:positionH>
            <wp:positionV relativeFrom="paragraph">
              <wp:posOffset>234315</wp:posOffset>
            </wp:positionV>
            <wp:extent cx="878205" cy="871855"/>
            <wp:effectExtent l="0" t="0" r="0" b="4445"/>
            <wp:wrapSquare wrapText="bothSides"/>
            <wp:docPr id="8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5671F509" w14:textId="77777777" w:rsidR="00421A9C" w:rsidRDefault="00421A9C" w:rsidP="00421A9C">
      <w:pPr>
        <w:pStyle w:val="DO"/>
        <w:rPr>
          <w:rFonts w:eastAsiaTheme="minorEastAsia"/>
        </w:rPr>
      </w:pPr>
      <w:r>
        <w:rPr>
          <w:rStyle w:val="HeadlineDO-DONT"/>
        </w:rPr>
        <w:t xml:space="preserve">DO: </w:t>
      </w:r>
    </w:p>
    <w:p w14:paraId="6CD23F58" w14:textId="77777777" w:rsidR="00421A9C" w:rsidRDefault="00421A9C" w:rsidP="00F024B9">
      <w:pPr>
        <w:rPr>
          <w:rFonts w:eastAsiaTheme="majorEastAsia"/>
        </w:rPr>
      </w:pPr>
      <w:r w:rsidRPr="00F024B9">
        <w:rPr>
          <w:rFonts w:ascii="Linotype Syntax Com Light" w:hAnsi="Linotype Syntax Com Light"/>
          <w:color w:val="2F5496" w:themeColor="accent1" w:themeShade="BF"/>
        </w:rPr>
        <w:t>Ältere Menschen werden für die eingeschränkten Mitspracherechte und Entfaltungsmöglichkeiten von jüngeren Menschen sensibilisiert.</w:t>
      </w:r>
    </w:p>
    <w:p w14:paraId="58D51472" w14:textId="77777777" w:rsidR="009C5931" w:rsidRDefault="009C5931" w:rsidP="009C5931"/>
    <w:p w14:paraId="017E2E76" w14:textId="77777777" w:rsidR="009C5931" w:rsidRDefault="009C5931">
      <w:pPr>
        <w:spacing w:before="0" w:after="0" w:line="240" w:lineRule="auto"/>
        <w:jc w:val="left"/>
        <w:textboxTightWrap w:val="none"/>
      </w:pPr>
      <w:r>
        <w:br w:type="page"/>
      </w:r>
    </w:p>
    <w:p w14:paraId="60C91E8F" w14:textId="77777777" w:rsidR="00816F33" w:rsidRPr="00A37398" w:rsidRDefault="00816F33" w:rsidP="00C6015C">
      <w:pPr>
        <w:pStyle w:val="berschrift1"/>
      </w:pPr>
      <w:bookmarkStart w:id="41" w:name="_In_Frage_stellen"/>
      <w:bookmarkEnd w:id="41"/>
      <w:r w:rsidRPr="00A37398">
        <w:lastRenderedPageBreak/>
        <w:t>In Frage stellen von gesellschaftlichen Erwartungen</w:t>
      </w:r>
    </w:p>
    <w:p w14:paraId="1EA64EE9" w14:textId="77777777" w:rsidR="009C5931" w:rsidRDefault="00421A9C" w:rsidP="009C5931">
      <w:pPr>
        <w:rPr>
          <w:rFonts w:eastAsiaTheme="majorEastAsia"/>
          <w:noProof/>
        </w:rPr>
      </w:pPr>
      <w:r w:rsidRPr="00421A9C">
        <w:rPr>
          <w:rFonts w:eastAsiaTheme="majorEastAsia"/>
          <w:noProof/>
        </w:rPr>
        <w:t>Im Material werden historisch gewachsene gesellschaftliche Erwartungen an Lebensentwürfe in Frage gestellt.</w:t>
      </w:r>
    </w:p>
    <w:p w14:paraId="6D2E025B" w14:textId="77777777" w:rsidR="009C5931" w:rsidRPr="007E46B7" w:rsidRDefault="00F774B1" w:rsidP="009C5931">
      <w:pPr>
        <w:rPr>
          <w:rFonts w:eastAsiaTheme="majorEastAsia"/>
          <w:noProof/>
        </w:rPr>
      </w:pPr>
      <w:r>
        <w:rPr>
          <w:noProof/>
        </w:rPr>
        <mc:AlternateContent>
          <mc:Choice Requires="wpg">
            <w:drawing>
              <wp:anchor distT="0" distB="0" distL="114300" distR="114300" simplePos="0" relativeHeight="252079104" behindDoc="0" locked="0" layoutInCell="1" allowOverlap="1" wp14:anchorId="2A8E4837" wp14:editId="50927424">
                <wp:simplePos x="0" y="0"/>
                <wp:positionH relativeFrom="column">
                  <wp:posOffset>8641080</wp:posOffset>
                </wp:positionH>
                <wp:positionV relativeFrom="page">
                  <wp:posOffset>810260</wp:posOffset>
                </wp:positionV>
                <wp:extent cx="586800" cy="241200"/>
                <wp:effectExtent l="0" t="0" r="0" b="635"/>
                <wp:wrapNone/>
                <wp:docPr id="1973028864"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227374634"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525407"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761469" name="Textfeld 137"/>
                        <wps:cNvSpPr txBox="1"/>
                        <wps:spPr>
                          <a:xfrm>
                            <a:off x="233280" y="0"/>
                            <a:ext cx="355116" cy="207802"/>
                          </a:xfrm>
                          <a:prstGeom prst="rect">
                            <a:avLst/>
                          </a:prstGeom>
                          <a:noFill/>
                          <a:ln w="6350">
                            <a:noFill/>
                          </a:ln>
                        </wps:spPr>
                        <wps:txbx>
                          <w:txbxContent>
                            <w:p w14:paraId="65305FC8"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E4837" id="_x0000_s1230" href="#_Pflicht-Kriterien" style="position:absolute;left:0;text-align:left;margin-left:680.4pt;margin-top:63.8pt;width:46.2pt;height:19pt;z-index:252079104;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" o:button="t">
                <v:oval id="Oval 61" o:spid="_x0000_s1231"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" fillcolor="#bf8f00 [2407]" stroked="f" strokeweight="1pt">
                  <v:stroke joinstyle="miter"/>
                  <o:lock v:ext="edit" aspectratio="t"/>
                </v:oval>
                <v:shape id="Dreieck 62" o:spid="_x0000_s1232"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" fillcolor="white [3212]" stroked="f" strokeweight="1pt"/>
                <v:shape id="Textfeld 137" o:spid="_x0000_s1233"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" filled="f" stroked="f" strokeweight=".5pt">
                  <v:textbox inset="0,0,0,0">
                    <w:txbxContent>
                      <w:p w14:paraId="65305FC8"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r w:rsidR="009C5931">
        <w:rPr>
          <w:rFonts w:eastAsiaTheme="majorEastAsia"/>
          <w:noProof/>
        </w:rPr>
        <w:drawing>
          <wp:anchor distT="0" distB="360045" distL="0" distR="215900" simplePos="0" relativeHeight="251950080" behindDoc="0" locked="0" layoutInCell="1" allowOverlap="1" wp14:anchorId="3B7DE23E" wp14:editId="7CA98FD2">
            <wp:simplePos x="0" y="0"/>
            <wp:positionH relativeFrom="column">
              <wp:posOffset>4445</wp:posOffset>
            </wp:positionH>
            <wp:positionV relativeFrom="paragraph">
              <wp:posOffset>234315</wp:posOffset>
            </wp:positionV>
            <wp:extent cx="878205" cy="871855"/>
            <wp:effectExtent l="0" t="0" r="0" b="4445"/>
            <wp:wrapSquare wrapText="bothSides"/>
            <wp:docPr id="12442330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191D425D" w14:textId="77777777" w:rsidR="009C5931" w:rsidRDefault="009C5931" w:rsidP="009C5931">
      <w:pPr>
        <w:pStyle w:val="DO"/>
        <w:rPr>
          <w:rFonts w:eastAsiaTheme="minorEastAsia"/>
        </w:rPr>
      </w:pPr>
      <w:r>
        <w:rPr>
          <w:rStyle w:val="HeadlineDO-DONT"/>
        </w:rPr>
        <w:t xml:space="preserve">DO: </w:t>
      </w:r>
    </w:p>
    <w:p w14:paraId="1287B371" w14:textId="77777777" w:rsidR="009C5931" w:rsidRDefault="00421A9C" w:rsidP="009C5931">
      <w:pPr>
        <w:pStyle w:val="DO"/>
      </w:pPr>
      <w:r w:rsidRPr="00421A9C">
        <w:t>Es wird kritisch hinterfragt, dass man mit 25 Jahren verheiratet und mit 30 Jahren das erste Kind bekommen haben sollte.</w:t>
      </w:r>
    </w:p>
    <w:p w14:paraId="7AFBBEBA" w14:textId="77777777" w:rsidR="009C5931" w:rsidRDefault="009C5931" w:rsidP="009C5931">
      <w:pPr>
        <w:rPr>
          <w:rFonts w:eastAsiaTheme="majorEastAsia"/>
          <w:noProof/>
        </w:rPr>
      </w:pPr>
    </w:p>
    <w:p w14:paraId="26D0ED1E" w14:textId="77777777" w:rsidR="009C5931" w:rsidRDefault="009C5931" w:rsidP="009C5931"/>
    <w:p w14:paraId="38256201" w14:textId="77777777" w:rsidR="009C5931" w:rsidRDefault="009C5931">
      <w:pPr>
        <w:spacing w:before="0" w:after="0" w:line="240" w:lineRule="auto"/>
        <w:jc w:val="left"/>
        <w:textboxTightWrap w:val="none"/>
      </w:pPr>
      <w:r>
        <w:br w:type="page"/>
      </w:r>
    </w:p>
    <w:p w14:paraId="0D2D8C7E" w14:textId="77777777" w:rsidR="00A37398" w:rsidRDefault="00A37398" w:rsidP="00C6015C">
      <w:pPr>
        <w:pStyle w:val="berschrift1"/>
      </w:pPr>
      <w:bookmarkStart w:id="42" w:name="_Mindestens_eine_Ebene"/>
      <w:bookmarkStart w:id="43" w:name="_Ref195177249"/>
      <w:bookmarkEnd w:id="42"/>
      <w:r w:rsidRPr="00A37398">
        <w:lastRenderedPageBreak/>
        <w:t xml:space="preserve">Mindestens eine Ebene von </w:t>
      </w:r>
      <w:proofErr w:type="spellStart"/>
      <w:r w:rsidRPr="00A37398">
        <w:t>Barrierearmut</w:t>
      </w:r>
      <w:proofErr w:type="spellEnd"/>
      <w:r w:rsidRPr="00A37398">
        <w:t xml:space="preserve"> adressiert</w:t>
      </w:r>
      <w:bookmarkEnd w:id="43"/>
    </w:p>
    <w:p w14:paraId="2773863B" w14:textId="77777777" w:rsidR="00421A9C" w:rsidRPr="00421A9C" w:rsidRDefault="00421A9C" w:rsidP="00421A9C">
      <w:pPr>
        <w:rPr>
          <w:rFonts w:eastAsiaTheme="majorEastAsia"/>
          <w:noProof/>
        </w:rPr>
      </w:pPr>
      <w:r w:rsidRPr="00421A9C">
        <w:rPr>
          <w:rFonts w:eastAsiaTheme="majorEastAsia"/>
          <w:noProof/>
        </w:rPr>
        <w:t>Das Material erfüllt mindestens eine dieser Ebenen von Barrierearmut:</w:t>
      </w:r>
      <w:r w:rsidR="00F774B1" w:rsidRPr="00F774B1">
        <w:rPr>
          <w:noProof/>
        </w:rPr>
        <w:t xml:space="preserve"> </w:t>
      </w:r>
      <w:r w:rsidR="00F774B1">
        <w:rPr>
          <w:noProof/>
        </w:rPr>
        <mc:AlternateContent>
          <mc:Choice Requires="wpg">
            <w:drawing>
              <wp:anchor distT="0" distB="0" distL="114300" distR="114300" simplePos="0" relativeHeight="252081152" behindDoc="0" locked="0" layoutInCell="1" allowOverlap="1" wp14:anchorId="0098772B" wp14:editId="1D7E6997">
                <wp:simplePos x="0" y="0"/>
                <wp:positionH relativeFrom="column">
                  <wp:posOffset>8641080</wp:posOffset>
                </wp:positionH>
                <wp:positionV relativeFrom="page">
                  <wp:posOffset>810260</wp:posOffset>
                </wp:positionV>
                <wp:extent cx="586800" cy="241200"/>
                <wp:effectExtent l="0" t="0" r="0" b="635"/>
                <wp:wrapNone/>
                <wp:docPr id="905645481"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558985972"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059345"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664646" name="Textfeld 137"/>
                        <wps:cNvSpPr txBox="1"/>
                        <wps:spPr>
                          <a:xfrm>
                            <a:off x="233280" y="0"/>
                            <a:ext cx="355116" cy="207802"/>
                          </a:xfrm>
                          <a:prstGeom prst="rect">
                            <a:avLst/>
                          </a:prstGeom>
                          <a:noFill/>
                          <a:ln w="6350">
                            <a:noFill/>
                          </a:ln>
                        </wps:spPr>
                        <wps:txbx>
                          <w:txbxContent>
                            <w:p w14:paraId="64ABF91C"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8772B" id="_x0000_s1234" href="#_Pflicht-Kriterien" style="position:absolute;left:0;text-align:left;margin-left:680.4pt;margin-top:63.8pt;width:46.2pt;height:19pt;z-index:252081152;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" o:button="t">
                <v:oval id="Oval 61" o:spid="_x0000_s1235"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" fillcolor="#bf8f00 [2407]" stroked="f" strokeweight="1pt">
                  <v:stroke joinstyle="miter"/>
                  <o:lock v:ext="edit" aspectratio="t"/>
                </v:oval>
                <v:shape id="Dreieck 62" o:spid="_x0000_s1236"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" fillcolor="white [3212]" stroked="f" strokeweight="1pt"/>
                <v:shape id="Textfeld 137" o:spid="_x0000_s1237"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" filled="f" stroked="f" strokeweight=".5pt">
                  <v:textbox inset="0,0,0,0">
                    <w:txbxContent>
                      <w:p w14:paraId="64ABF91C"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15F151B7" w14:textId="77777777" w:rsidR="00421A9C" w:rsidRDefault="00421A9C" w:rsidP="006E280F">
      <w:pPr>
        <w:numPr>
          <w:ilvl w:val="0"/>
          <w:numId w:val="25"/>
        </w:numPr>
        <w:jc w:val="left"/>
        <w:rPr>
          <w:rFonts w:eastAsiaTheme="majorEastAsia"/>
          <w:noProof/>
        </w:rPr>
      </w:pPr>
      <w:r w:rsidRPr="00421A9C">
        <w:rPr>
          <w:rStyle w:val="Fett"/>
        </w:rPr>
        <w:t>Sprache</w:t>
      </w:r>
      <w:r w:rsidRPr="00421A9C">
        <w:rPr>
          <w:rFonts w:eastAsiaTheme="majorEastAsia"/>
          <w:noProof/>
        </w:rPr>
        <w:t>:</w:t>
      </w:r>
      <w:r w:rsidRPr="00421A9C">
        <w:rPr>
          <w:rFonts w:eastAsiaTheme="majorEastAsia"/>
          <w:noProof/>
        </w:rPr>
        <w:br/>
        <w:t>Es wird leichte / einfache Sprache verwendet. Es werden Bilder / Piktogramme genutzt.</w:t>
      </w:r>
    </w:p>
    <w:p w14:paraId="65D88982" w14:textId="1A91E2BB" w:rsidR="00421A9C" w:rsidRDefault="00421A9C" w:rsidP="006E280F">
      <w:pPr>
        <w:numPr>
          <w:ilvl w:val="0"/>
          <w:numId w:val="25"/>
        </w:numPr>
        <w:jc w:val="left"/>
        <w:rPr>
          <w:rFonts w:eastAsiaTheme="majorEastAsia"/>
          <w:noProof/>
        </w:rPr>
      </w:pPr>
      <w:r w:rsidRPr="00421A9C">
        <w:rPr>
          <w:rStyle w:val="Fett"/>
        </w:rPr>
        <w:t>Zwei-Sinne-Prinzip</w:t>
      </w:r>
      <w:r w:rsidRPr="00421A9C">
        <w:rPr>
          <w:rFonts w:eastAsiaTheme="majorEastAsia"/>
          <w:noProof/>
        </w:rPr>
        <w:t>:</w:t>
      </w:r>
      <w:r w:rsidRPr="00421A9C">
        <w:rPr>
          <w:rFonts w:eastAsiaTheme="majorEastAsia"/>
          <w:noProof/>
        </w:rPr>
        <w:br/>
        <w:t>Was nicht gehört werden kann, kann gesehen werden – z.B. durch Gebärdensprach</w:t>
      </w:r>
      <w:r w:rsidR="006E280F">
        <w:rPr>
          <w:rFonts w:eastAsiaTheme="majorEastAsia"/>
          <w:noProof/>
        </w:rPr>
        <w:t>e</w:t>
      </w:r>
      <w:r w:rsidRPr="00421A9C">
        <w:rPr>
          <w:rFonts w:eastAsiaTheme="majorEastAsia"/>
          <w:noProof/>
        </w:rPr>
        <w:t>.</w:t>
      </w:r>
      <w:r w:rsidR="006E280F">
        <w:rPr>
          <w:rFonts w:eastAsiaTheme="majorEastAsia"/>
          <w:noProof/>
        </w:rPr>
        <w:br/>
      </w:r>
      <w:r w:rsidRPr="00421A9C">
        <w:rPr>
          <w:rFonts w:eastAsiaTheme="majorEastAsia"/>
          <w:noProof/>
        </w:rPr>
        <w:t>Was nicht gesehen werden kann, kann gehört werden – z.B. durch Vorlesen oder Erzählen.</w:t>
      </w:r>
    </w:p>
    <w:p w14:paraId="50101344" w14:textId="687278CA" w:rsidR="009C5931" w:rsidRPr="006C68BD" w:rsidRDefault="00421A9C" w:rsidP="009C5931">
      <w:pPr>
        <w:numPr>
          <w:ilvl w:val="0"/>
          <w:numId w:val="25"/>
        </w:numPr>
        <w:jc w:val="left"/>
        <w:rPr>
          <w:rFonts w:eastAsiaTheme="majorEastAsia"/>
          <w:noProof/>
        </w:rPr>
      </w:pPr>
      <w:r w:rsidRPr="00421A9C">
        <w:rPr>
          <w:rStyle w:val="Fett"/>
        </w:rPr>
        <w:t>PDF-Dokumente</w:t>
      </w:r>
      <w:r w:rsidRPr="00421A9C">
        <w:rPr>
          <w:rFonts w:eastAsiaTheme="majorEastAsia"/>
          <w:noProof/>
        </w:rPr>
        <w:t>:</w:t>
      </w:r>
      <w:r w:rsidRPr="00421A9C">
        <w:rPr>
          <w:rFonts w:eastAsiaTheme="majorEastAsia"/>
          <w:noProof/>
        </w:rPr>
        <w:br/>
        <w:t>Dokumente werden barrierefrei nutzbar (ISO 14289-1). Tags sind Voraussetzung, damit assistive Technologien genutzt werden können.</w:t>
      </w:r>
    </w:p>
    <w:p w14:paraId="13BFFB10" w14:textId="77777777" w:rsidR="00A37398" w:rsidRDefault="00A37398">
      <w:pPr>
        <w:spacing w:before="0" w:after="0" w:line="240" w:lineRule="auto"/>
        <w:jc w:val="left"/>
        <w:textboxTightWrap w:val="none"/>
        <w:rPr>
          <w:rFonts w:ascii="Linotype Syntax Com Medium" w:eastAsiaTheme="majorEastAsia" w:hAnsi="Linotype Syntax Com Medium" w:cstheme="majorBidi"/>
          <w:color w:val="0D3466"/>
          <w:sz w:val="32"/>
          <w:szCs w:val="28"/>
        </w:rPr>
      </w:pPr>
      <w:r>
        <w:br w:type="page"/>
      </w:r>
    </w:p>
    <w:p w14:paraId="470F42BE" w14:textId="5AFD666F" w:rsidR="00A37398" w:rsidRDefault="00A37398" w:rsidP="00C6015C">
      <w:pPr>
        <w:pStyle w:val="berschrift1"/>
      </w:pPr>
      <w:bookmarkStart w:id="44" w:name="_Vielfalt_von_Behinderungen"/>
      <w:bookmarkEnd w:id="44"/>
      <w:r w:rsidRPr="00A37398">
        <w:lastRenderedPageBreak/>
        <w:t>Vielfalt von Behinderungen und chronischen Krankheiten</w:t>
      </w:r>
      <w:r w:rsidR="00BB1AA4">
        <w:rPr>
          <w:noProof/>
        </w:rPr>
        <mc:AlternateContent>
          <mc:Choice Requires="wpg">
            <w:drawing>
              <wp:anchor distT="0" distB="0" distL="114300" distR="114300" simplePos="0" relativeHeight="251859968" behindDoc="0" locked="0" layoutInCell="1" allowOverlap="1" wp14:anchorId="15EE94F8" wp14:editId="4DB7674E">
                <wp:simplePos x="0" y="0"/>
                <wp:positionH relativeFrom="column">
                  <wp:posOffset>8641080</wp:posOffset>
                </wp:positionH>
                <wp:positionV relativeFrom="page">
                  <wp:posOffset>810260</wp:posOffset>
                </wp:positionV>
                <wp:extent cx="586800" cy="241200"/>
                <wp:effectExtent l="0" t="0" r="0" b="635"/>
                <wp:wrapNone/>
                <wp:docPr id="329314238"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034106937"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82992"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670010" name="Textfeld 137"/>
                        <wps:cNvSpPr txBox="1"/>
                        <wps:spPr>
                          <a:xfrm>
                            <a:off x="233280" y="0"/>
                            <a:ext cx="355116" cy="207802"/>
                          </a:xfrm>
                          <a:prstGeom prst="rect">
                            <a:avLst/>
                          </a:prstGeom>
                          <a:noFill/>
                          <a:ln w="6350">
                            <a:noFill/>
                          </a:ln>
                        </wps:spPr>
                        <wps:txbx>
                          <w:txbxContent>
                            <w:p w14:paraId="43494616"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E94F8" id="_x0000_s1238" href="#_Pflicht-Kriterien" style="position:absolute;margin-left:680.4pt;margin-top:63.8pt;width:46.2pt;height:19pt;z-index:251859968;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" o:button="t">
                <v:oval id="Oval 61" o:spid="_x0000_s1239"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" fillcolor="#bf8f00 [2407]" stroked="f" strokeweight="1pt">
                  <v:stroke joinstyle="miter"/>
                  <o:lock v:ext="edit" aspectratio="t"/>
                </v:oval>
                <v:shape id="Dreieck 62" o:spid="_x0000_s1240"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" fillcolor="white [3212]" stroked="f" strokeweight="1pt"/>
                <v:shape id="Textfeld 137" o:spid="_x0000_s1241"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" filled="f" stroked="f" strokeweight=".5pt">
                  <v:textbox inset="0,0,0,0">
                    <w:txbxContent>
                      <w:p w14:paraId="43494616"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2F805A20" w14:textId="77777777" w:rsidR="009C5931" w:rsidRDefault="00421A9C" w:rsidP="009C5931">
      <w:pPr>
        <w:rPr>
          <w:rFonts w:eastAsiaTheme="majorEastAsia"/>
          <w:noProof/>
        </w:rPr>
      </w:pPr>
      <w:r w:rsidRPr="00421A9C">
        <w:rPr>
          <w:rFonts w:eastAsiaTheme="majorEastAsia"/>
          <w:noProof/>
        </w:rPr>
        <w:t>Im Material werden die unterschiedlichen Lebenssituationen und Herausforderungen von Menschen mit Behinderungen oder chronischen Krankheiten thematisiert.</w:t>
      </w:r>
    </w:p>
    <w:p w14:paraId="6A0E5510"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56224" behindDoc="0" locked="0" layoutInCell="1" allowOverlap="1" wp14:anchorId="2CC09766" wp14:editId="0FFF5564">
            <wp:simplePos x="0" y="0"/>
            <wp:positionH relativeFrom="column">
              <wp:posOffset>4445</wp:posOffset>
            </wp:positionH>
            <wp:positionV relativeFrom="paragraph">
              <wp:posOffset>234315</wp:posOffset>
            </wp:positionV>
            <wp:extent cx="878205" cy="871855"/>
            <wp:effectExtent l="0" t="0" r="0" b="4445"/>
            <wp:wrapSquare wrapText="bothSides"/>
            <wp:docPr id="12442330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42E2460A" w14:textId="77777777" w:rsidR="009C5931" w:rsidRDefault="009C5931" w:rsidP="009C5931">
      <w:pPr>
        <w:pStyle w:val="DO"/>
        <w:rPr>
          <w:rFonts w:eastAsiaTheme="minorEastAsia"/>
        </w:rPr>
      </w:pPr>
      <w:r>
        <w:rPr>
          <w:rStyle w:val="HeadlineDO-DONT"/>
        </w:rPr>
        <w:t xml:space="preserve">DO: </w:t>
      </w:r>
    </w:p>
    <w:p w14:paraId="31F7F52B" w14:textId="29C6EC70" w:rsidR="009C5931" w:rsidRDefault="00421A9C" w:rsidP="006C68BD">
      <w:pPr>
        <w:pStyle w:val="DO"/>
      </w:pPr>
      <w:r w:rsidRPr="00421A9C">
        <w:t>Es werden sichtbare Behinderungen wie Prothesen, Cochlea-Implantat, Brillen und auch nichtsichtbare Behinderungen dargestellt.</w:t>
      </w:r>
    </w:p>
    <w:p w14:paraId="10853E14" w14:textId="77777777" w:rsidR="009C5931" w:rsidRDefault="009C5931">
      <w:pPr>
        <w:spacing w:before="0" w:after="0" w:line="240" w:lineRule="auto"/>
        <w:jc w:val="left"/>
        <w:textboxTightWrap w:val="none"/>
      </w:pPr>
      <w:r>
        <w:br w:type="page"/>
      </w:r>
    </w:p>
    <w:p w14:paraId="62AB355E" w14:textId="77777777" w:rsidR="00A37398" w:rsidRDefault="00A37398" w:rsidP="00C6015C">
      <w:pPr>
        <w:pStyle w:val="berschrift1"/>
      </w:pPr>
      <w:bookmarkStart w:id="45" w:name="_Namen"/>
      <w:bookmarkEnd w:id="45"/>
      <w:r w:rsidRPr="00A37398">
        <w:lastRenderedPageBreak/>
        <w:t>Namen</w:t>
      </w:r>
    </w:p>
    <w:p w14:paraId="5D2B4883" w14:textId="77777777" w:rsidR="009C5931" w:rsidRDefault="00421A9C" w:rsidP="009C5931">
      <w:pPr>
        <w:rPr>
          <w:rFonts w:eastAsiaTheme="majorEastAsia"/>
          <w:noProof/>
        </w:rPr>
      </w:pPr>
      <w:r w:rsidRPr="00421A9C">
        <w:rPr>
          <w:rFonts w:eastAsiaTheme="majorEastAsia"/>
          <w:noProof/>
        </w:rPr>
        <w:t>Es werden Namen aus aller Welt oder auch mal geschlechtsneutrale Namen verwendet.</w:t>
      </w:r>
    </w:p>
    <w:p w14:paraId="6089C2F9" w14:textId="77777777" w:rsidR="00B57414" w:rsidRDefault="00F774B1" w:rsidP="009C5931">
      <w:r>
        <w:rPr>
          <w:noProof/>
        </w:rPr>
        <mc:AlternateContent>
          <mc:Choice Requires="wpg">
            <w:drawing>
              <wp:anchor distT="0" distB="0" distL="114300" distR="114300" simplePos="0" relativeHeight="252083200" behindDoc="0" locked="0" layoutInCell="1" allowOverlap="1" wp14:anchorId="1BFA1951" wp14:editId="15A57789">
                <wp:simplePos x="0" y="0"/>
                <wp:positionH relativeFrom="column">
                  <wp:posOffset>8641080</wp:posOffset>
                </wp:positionH>
                <wp:positionV relativeFrom="page">
                  <wp:posOffset>810260</wp:posOffset>
                </wp:positionV>
                <wp:extent cx="586800" cy="241200"/>
                <wp:effectExtent l="0" t="0" r="0" b="635"/>
                <wp:wrapNone/>
                <wp:docPr id="275915333"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45603633"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624096"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662050" name="Textfeld 137"/>
                        <wps:cNvSpPr txBox="1"/>
                        <wps:spPr>
                          <a:xfrm>
                            <a:off x="233280" y="0"/>
                            <a:ext cx="355116" cy="207802"/>
                          </a:xfrm>
                          <a:prstGeom prst="rect">
                            <a:avLst/>
                          </a:prstGeom>
                          <a:noFill/>
                          <a:ln w="6350">
                            <a:noFill/>
                          </a:ln>
                        </wps:spPr>
                        <wps:txbx>
                          <w:txbxContent>
                            <w:p w14:paraId="7CBE240C"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FA1951" id="_x0000_s1242" href="#_Pflicht-Kriterien" style="position:absolute;left:0;text-align:left;margin-left:680.4pt;margin-top:63.8pt;width:46.2pt;height:19pt;z-index:252083200;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" o:button="t">
                <v:oval id="Oval 61" o:spid="_x0000_s1243"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" fillcolor="#bf8f00 [2407]" stroked="f" strokeweight="1pt">
                  <v:stroke joinstyle="miter"/>
                  <o:lock v:ext="edit" aspectratio="t"/>
                </v:oval>
                <v:shape id="Dreieck 62" o:spid="_x0000_s1244"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" fillcolor="white [3212]" stroked="f" strokeweight="1pt"/>
                <v:shape id="Textfeld 137" o:spid="_x0000_s1245"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" filled="f" stroked="f" strokeweight=".5pt">
                  <v:textbox inset="0,0,0,0">
                    <w:txbxContent>
                      <w:p w14:paraId="7CBE240C"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r w:rsidR="00421A9C">
        <w:rPr>
          <w:noProof/>
        </w:rPr>
        <mc:AlternateContent>
          <mc:Choice Requires="wpg">
            <w:drawing>
              <wp:anchor distT="0" distB="0" distL="114300" distR="114300" simplePos="0" relativeHeight="252028928" behindDoc="0" locked="0" layoutInCell="1" allowOverlap="1" wp14:anchorId="66BD43B9" wp14:editId="13619EB9">
                <wp:simplePos x="0" y="0"/>
                <wp:positionH relativeFrom="column">
                  <wp:posOffset>0</wp:posOffset>
                </wp:positionH>
                <wp:positionV relativeFrom="paragraph">
                  <wp:posOffset>285750</wp:posOffset>
                </wp:positionV>
                <wp:extent cx="6290310" cy="877570"/>
                <wp:effectExtent l="0" t="0" r="8890" b="5080"/>
                <wp:wrapTopAndBottom/>
                <wp:docPr id="86"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88"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89" name="Textfeld 51"/>
                        <wps:cNvSpPr txBox="1"/>
                        <wps:spPr>
                          <a:xfrm>
                            <a:off x="1076965" y="0"/>
                            <a:ext cx="5300466" cy="877764"/>
                          </a:xfrm>
                          <a:prstGeom prst="rect">
                            <a:avLst/>
                          </a:prstGeom>
                          <a:noFill/>
                          <a:ln w="6350">
                            <a:noFill/>
                          </a:ln>
                        </wps:spPr>
                        <wps:txbx>
                          <w:txbxContent>
                            <w:p w14:paraId="4F9D4693" w14:textId="77777777" w:rsidR="005465B2" w:rsidRPr="00421A9C" w:rsidRDefault="005465B2" w:rsidP="006E3173">
                              <w:pPr>
                                <w:pStyle w:val="Tipp"/>
                              </w:pPr>
                              <w:r w:rsidRPr="00421A9C">
                                <w:t xml:space="preserve">Schau mal hier zur Inspiration: </w:t>
                              </w:r>
                            </w:p>
                            <w:p w14:paraId="5FA9663E" w14:textId="77777777" w:rsidR="005465B2" w:rsidRPr="00517239" w:rsidRDefault="005465B2" w:rsidP="00421A9C">
                              <w:hyperlink r:id="rId66" w:history="1">
                                <w:r w:rsidRPr="00191E35">
                                  <w:rPr>
                                    <w:rStyle w:val="Hyperlink"/>
                                    <w:rFonts w:ascii="Linotype Syntax Com Light" w:hAnsi="Linotype Syntax Com Light"/>
                                  </w:rPr>
                                  <w:t>https://de.wikipedia.org/wiki/Liste_von_Vornamen</w:t>
                                </w:r>
                              </w:hyperlink>
                              <w:r>
                                <w:rPr>
                                  <w:rFonts w:ascii="Linotype Syntax Com Light" w:hAnsi="Linotype Syntax Com Light"/>
                                  <w:color w:val="000000" w:themeColor="text1"/>
                                </w:rPr>
                                <w:br/>
                              </w:r>
                              <w:hyperlink r:id="rId67" w:history="1">
                                <w:r w:rsidRPr="00191E35">
                                  <w:rPr>
                                    <w:rStyle w:val="Hyperlink"/>
                                    <w:rFonts w:ascii="Linotype Syntax Com Light" w:hAnsi="Linotype Syntax Com Light"/>
                                  </w:rPr>
                                  <w:t>https://nonbinary.wiki/wiki/Neutral_names_starting_with_A</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D43B9" id="_x0000_s1246" style="position:absolute;left:0;text-align:left;margin-left:0;margin-top:22.5pt;width:495.3pt;height:69.1pt;z-index:252028928;mso-position-horizontal-relative:text;mso-position-vertical-relative:text;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">
                <v:shape id="Grafik 49" o:spid="_x0000_s1247"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">
                  <v:imagedata r:id="rId21" o:title=""/>
                </v:shape>
                <v:shape id="_x0000_s1248"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" filled="f" stroked="f" strokeweight=".5pt">
                  <v:textbox inset="0,0,0,0">
                    <w:txbxContent>
                      <w:p w14:paraId="4F9D4693" w14:textId="77777777" w:rsidR="005465B2" w:rsidRPr="00421A9C" w:rsidRDefault="005465B2" w:rsidP="006E3173">
                        <w:pPr>
                          <w:pStyle w:val="Tipp"/>
                        </w:pPr>
                        <w:r w:rsidRPr="00421A9C">
                          <w:t xml:space="preserve">Schau mal hier zur Inspiration: </w:t>
                        </w:r>
                      </w:p>
                      <w:p w14:paraId="5FA9663E" w14:textId="77777777" w:rsidR="005465B2" w:rsidRPr="00517239" w:rsidRDefault="005465B2" w:rsidP="00421A9C">
                        <w:hyperlink r:id="rId68" w:history="1">
                          <w:r w:rsidRPr="00191E35">
                            <w:rPr>
                              <w:rStyle w:val="Hyperlink"/>
                              <w:rFonts w:ascii="Linotype Syntax Com Light" w:hAnsi="Linotype Syntax Com Light"/>
                            </w:rPr>
                            <w:t>https://de.wikipedia.org/wiki/Liste_von_Vornamen</w:t>
                          </w:r>
                        </w:hyperlink>
                        <w:r>
                          <w:rPr>
                            <w:rFonts w:ascii="Linotype Syntax Com Light" w:hAnsi="Linotype Syntax Com Light"/>
                            <w:color w:val="000000" w:themeColor="text1"/>
                          </w:rPr>
                          <w:br/>
                        </w:r>
                        <w:hyperlink r:id="rId69" w:history="1">
                          <w:r w:rsidRPr="00191E35">
                            <w:rPr>
                              <w:rStyle w:val="Hyperlink"/>
                              <w:rFonts w:ascii="Linotype Syntax Com Light" w:hAnsi="Linotype Syntax Com Light"/>
                            </w:rPr>
                            <w:t>https://nonbinary.wiki/wiki/Neutral_names_starting_with_A</w:t>
                          </w:r>
                        </w:hyperlink>
                      </w:p>
                    </w:txbxContent>
                  </v:textbox>
                </v:shape>
                <w10:wrap type="topAndBottom"/>
              </v:group>
            </w:pict>
          </mc:Fallback>
        </mc:AlternateContent>
      </w:r>
    </w:p>
    <w:p w14:paraId="2009AE30" w14:textId="77777777" w:rsidR="00B57414" w:rsidRDefault="00B57414" w:rsidP="009C5931"/>
    <w:p w14:paraId="2E6C3836" w14:textId="77777777" w:rsidR="009C5931" w:rsidRDefault="009C5931">
      <w:pPr>
        <w:spacing w:before="0" w:after="0" w:line="240" w:lineRule="auto"/>
        <w:jc w:val="left"/>
        <w:textboxTightWrap w:val="none"/>
      </w:pPr>
      <w:r>
        <w:br w:type="page"/>
      </w:r>
    </w:p>
    <w:p w14:paraId="08B5421E" w14:textId="255C5030" w:rsidR="00A37398" w:rsidRDefault="00A37398" w:rsidP="00C6015C">
      <w:pPr>
        <w:pStyle w:val="berschrift1"/>
      </w:pPr>
      <w:bookmarkStart w:id="46" w:name="_Ermöglichen_von_Solidarität"/>
      <w:bookmarkEnd w:id="46"/>
      <w:r w:rsidRPr="00A37398">
        <w:lastRenderedPageBreak/>
        <w:t>Ermöglichen von Solidarität durch Privilegierte</w:t>
      </w:r>
    </w:p>
    <w:p w14:paraId="2CB62BDA" w14:textId="791AFB2A" w:rsidR="009C5931" w:rsidRDefault="0080469F" w:rsidP="009C5931">
      <w:pPr>
        <w:rPr>
          <w:rFonts w:eastAsiaTheme="majorEastAsia"/>
          <w:noProof/>
        </w:rPr>
      </w:pPr>
      <w:r>
        <w:rPr>
          <w:rFonts w:eastAsiaTheme="majorEastAsia"/>
          <w:noProof/>
        </w:rPr>
        <w:drawing>
          <wp:anchor distT="0" distB="360045" distL="0" distR="215900" simplePos="0" relativeHeight="252158976" behindDoc="1" locked="0" layoutInCell="1" allowOverlap="1" wp14:anchorId="00D707DA" wp14:editId="40BD56DA">
            <wp:simplePos x="0" y="0"/>
            <wp:positionH relativeFrom="column">
              <wp:posOffset>0</wp:posOffset>
            </wp:positionH>
            <wp:positionV relativeFrom="paragraph">
              <wp:posOffset>535598</wp:posOffset>
            </wp:positionV>
            <wp:extent cx="878205" cy="871855"/>
            <wp:effectExtent l="0" t="0" r="0" b="4445"/>
            <wp:wrapTight wrapText="bothSides">
              <wp:wrapPolygon edited="1">
                <wp:start x="0" y="0"/>
                <wp:lineTo x="0" y="83084"/>
                <wp:lineTo x="21600" y="83084"/>
                <wp:lineTo x="21241" y="0"/>
                <wp:lineTo x="0" y="0"/>
              </wp:wrapPolygon>
            </wp:wrapTight>
            <wp:docPr id="23041874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r w:rsidR="00421A9C" w:rsidRPr="00421A9C">
        <w:rPr>
          <w:rFonts w:eastAsiaTheme="majorEastAsia"/>
          <w:noProof/>
        </w:rPr>
        <w:t>Es werden Möglichkeiten aufgezeigt, wie sich nicht-betroffene Personen mit betroffenen Personen solidarisch zeigen können.</w:t>
      </w:r>
    </w:p>
    <w:p w14:paraId="63BD1173" w14:textId="4B683DE3" w:rsidR="003A5062" w:rsidRPr="006E280F" w:rsidRDefault="00F774B1" w:rsidP="006E280F">
      <w:pPr>
        <w:pStyle w:val="DO"/>
        <w:rPr>
          <w:rStyle w:val="HeadlineDO-DONT"/>
        </w:rPr>
      </w:pPr>
      <w:r w:rsidRPr="006E280F">
        <w:rPr>
          <w:rStyle w:val="HeadlineDO-DONT"/>
          <w:noProof/>
        </w:rPr>
        <mc:AlternateContent>
          <mc:Choice Requires="wpg">
            <w:drawing>
              <wp:anchor distT="0" distB="0" distL="114300" distR="114300" simplePos="0" relativeHeight="252085248" behindDoc="0" locked="0" layoutInCell="1" allowOverlap="1" wp14:anchorId="663AA024" wp14:editId="07E786A9">
                <wp:simplePos x="0" y="0"/>
                <wp:positionH relativeFrom="column">
                  <wp:posOffset>8641080</wp:posOffset>
                </wp:positionH>
                <wp:positionV relativeFrom="page">
                  <wp:posOffset>810260</wp:posOffset>
                </wp:positionV>
                <wp:extent cx="586800" cy="241200"/>
                <wp:effectExtent l="0" t="0" r="0" b="635"/>
                <wp:wrapNone/>
                <wp:docPr id="895133274"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978188108"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78095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66346" name="Textfeld 137"/>
                        <wps:cNvSpPr txBox="1"/>
                        <wps:spPr>
                          <a:xfrm>
                            <a:off x="233280" y="0"/>
                            <a:ext cx="355116" cy="207802"/>
                          </a:xfrm>
                          <a:prstGeom prst="rect">
                            <a:avLst/>
                          </a:prstGeom>
                          <a:noFill/>
                          <a:ln w="6350">
                            <a:noFill/>
                          </a:ln>
                        </wps:spPr>
                        <wps:txbx>
                          <w:txbxContent>
                            <w:p w14:paraId="04F786FE"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AA024" id="_x0000_s1249" href="#_Pflicht-Kriterien" style="position:absolute;left:0;text-align:left;margin-left:680.4pt;margin-top:63.8pt;width:46.2pt;height:19pt;z-index:252085248;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" o:button="t">
                <v:oval id="Oval 61" o:spid="_x0000_s1250"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" fillcolor="#bf8f00 [2407]" stroked="f" strokeweight="1pt">
                  <v:stroke joinstyle="miter"/>
                  <o:lock v:ext="edit" aspectratio="t"/>
                </v:oval>
                <v:shape id="Dreieck 62" o:spid="_x0000_s1251"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" fillcolor="white [3212]" stroked="f" strokeweight="1pt"/>
                <v:shape id="Textfeld 137" o:spid="_x0000_s1252"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" filled="f" stroked="f" strokeweight=".5pt">
                  <v:textbox inset="0,0,0,0">
                    <w:txbxContent>
                      <w:p w14:paraId="04F786FE"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r w:rsidR="006E280F" w:rsidRPr="006E280F">
        <w:rPr>
          <w:rStyle w:val="HeadlineDO-DONT"/>
        </w:rPr>
        <w:t xml:space="preserve">DO: </w:t>
      </w:r>
    </w:p>
    <w:p w14:paraId="67535F03" w14:textId="4F17BCBB" w:rsidR="003A5062" w:rsidRDefault="003A5062" w:rsidP="006E280F">
      <w:pPr>
        <w:pStyle w:val="DO"/>
      </w:pPr>
      <w:r w:rsidRPr="003A5062">
        <w:t>Sich selbst informieren (Bücher lesen, Serien schauen) und ggf. Vereine kontaktieren, um sich weiter zu bilden.</w:t>
      </w:r>
    </w:p>
    <w:p w14:paraId="0470E80F" w14:textId="5C3C7BBF" w:rsidR="003A5062" w:rsidRDefault="003A5062" w:rsidP="006E280F">
      <w:pPr>
        <w:pStyle w:val="DO"/>
      </w:pPr>
      <w:r>
        <w:t>Vereine und Organisationen unterstützen.</w:t>
      </w:r>
    </w:p>
    <w:p w14:paraId="7A83457D" w14:textId="02BDAFCA" w:rsidR="003A5062" w:rsidRDefault="003A5062" w:rsidP="006E280F">
      <w:pPr>
        <w:pStyle w:val="DO"/>
      </w:pPr>
      <w:r>
        <w:t>Auf Demos gehen und Solidarität zeigen.</w:t>
      </w:r>
    </w:p>
    <w:p w14:paraId="190DB58A" w14:textId="452668CF" w:rsidR="003A5062" w:rsidRPr="003A5062" w:rsidRDefault="003A5062" w:rsidP="006E280F">
      <w:pPr>
        <w:pStyle w:val="DO"/>
      </w:pPr>
      <w:r>
        <w:t>Zuhören.</w:t>
      </w:r>
    </w:p>
    <w:p w14:paraId="3DFA1C9D" w14:textId="77777777" w:rsidR="00421A9C" w:rsidRDefault="00421A9C" w:rsidP="009C5931"/>
    <w:p w14:paraId="3F2896B1" w14:textId="47F8C12C" w:rsidR="009C5931" w:rsidRDefault="009C5931">
      <w:pPr>
        <w:spacing w:before="0" w:after="0" w:line="240" w:lineRule="auto"/>
        <w:jc w:val="left"/>
        <w:textboxTightWrap w:val="none"/>
      </w:pPr>
      <w:r>
        <w:br w:type="page"/>
      </w:r>
    </w:p>
    <w:p w14:paraId="1329CE1C" w14:textId="77777777" w:rsidR="00A37398" w:rsidRPr="006C5D3C" w:rsidRDefault="00A37398" w:rsidP="00C6015C">
      <w:pPr>
        <w:pStyle w:val="berschrift1"/>
      </w:pPr>
      <w:bookmarkStart w:id="47" w:name="_Explizite_Benennung_von"/>
      <w:bookmarkEnd w:id="47"/>
      <w:r w:rsidRPr="006C5D3C">
        <w:lastRenderedPageBreak/>
        <w:t>Explizite Benennung von Rassismus</w:t>
      </w:r>
    </w:p>
    <w:p w14:paraId="45D4B86D" w14:textId="77777777" w:rsidR="009C5931" w:rsidRDefault="00421A9C" w:rsidP="009C5931">
      <w:pPr>
        <w:rPr>
          <w:rFonts w:eastAsiaTheme="majorEastAsia"/>
          <w:noProof/>
        </w:rPr>
      </w:pPr>
      <w:r w:rsidRPr="00421A9C">
        <w:rPr>
          <w:rFonts w:eastAsiaTheme="majorEastAsia"/>
          <w:noProof/>
        </w:rPr>
        <w:t>Im Material wird Rassismus explizit benannt und thematisiert.</w:t>
      </w:r>
    </w:p>
    <w:p w14:paraId="0CB4068A" w14:textId="77777777" w:rsidR="00A37398" w:rsidRDefault="00A37398" w:rsidP="00A37398"/>
    <w:p w14:paraId="716BA6E9" w14:textId="77777777" w:rsidR="00816F33" w:rsidRDefault="00816F33" w:rsidP="00E11969"/>
    <w:p w14:paraId="49EF1D20" w14:textId="77777777" w:rsidR="00816F33" w:rsidRDefault="00F774B1" w:rsidP="00900872">
      <w:pPr>
        <w:pStyle w:val="Texta"/>
        <w:numPr>
          <w:ilvl w:val="0"/>
          <w:numId w:val="0"/>
        </w:numPr>
        <w:ind w:left="720"/>
        <w:sectPr w:rsidR="00816F33" w:rsidSect="00FC2052">
          <w:headerReference w:type="default" r:id="rId70"/>
          <w:pgSz w:w="16840" w:h="11900" w:orient="landscape"/>
          <w:pgMar w:top="1134" w:right="3260" w:bottom="1134" w:left="1418" w:header="709" w:footer="709" w:gutter="0"/>
          <w:cols w:space="708"/>
          <w:docGrid w:linePitch="360"/>
        </w:sectPr>
      </w:pPr>
      <w:r>
        <w:rPr>
          <w:noProof/>
        </w:rPr>
        <mc:AlternateContent>
          <mc:Choice Requires="wpg">
            <w:drawing>
              <wp:anchor distT="0" distB="0" distL="114300" distR="114300" simplePos="0" relativeHeight="252087296" behindDoc="0" locked="0" layoutInCell="1" allowOverlap="1" wp14:anchorId="1778F201" wp14:editId="5825A43C">
                <wp:simplePos x="0" y="0"/>
                <wp:positionH relativeFrom="column">
                  <wp:posOffset>8641080</wp:posOffset>
                </wp:positionH>
                <wp:positionV relativeFrom="page">
                  <wp:posOffset>810260</wp:posOffset>
                </wp:positionV>
                <wp:extent cx="586800" cy="241200"/>
                <wp:effectExtent l="0" t="0" r="0" b="635"/>
                <wp:wrapNone/>
                <wp:docPr id="1882164356" name="Gruppieren 139">
                  <a:hlinkClick xmlns:a="http://schemas.openxmlformats.org/drawingml/2006/main" r:id="rId36"/>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233197965" name="Oval 61"/>
                        <wps:cNvSpPr>
                          <a:spLocks noChangeAspect="1"/>
                        </wps:cNvSpPr>
                        <wps:spPr>
                          <a:xfrm rot="16200000">
                            <a:off x="0" y="56444"/>
                            <a:ext cx="186690" cy="18669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477078"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347002" name="Textfeld 137"/>
                        <wps:cNvSpPr txBox="1"/>
                        <wps:spPr>
                          <a:xfrm>
                            <a:off x="233280" y="0"/>
                            <a:ext cx="355116" cy="207802"/>
                          </a:xfrm>
                          <a:prstGeom prst="rect">
                            <a:avLst/>
                          </a:prstGeom>
                          <a:noFill/>
                          <a:ln w="6350">
                            <a:noFill/>
                          </a:ln>
                        </wps:spPr>
                        <wps:txbx>
                          <w:txbxContent>
                            <w:p w14:paraId="22124418"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8F201" id="_x0000_s1253" href="#_Pflicht-Kriterien" style="position:absolute;left:0;text-align:left;margin-left:680.4pt;margin-top:63.8pt;width:46.2pt;height:19pt;z-index:252087296;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Cm5HrY/wMAANgNAAAO&#13;&#10;AAAAAAAAAAAAAAAAAC4CAABkcnMvZTJvRG9jLnhtbFBLAQItABQABgAIAAAAIQC7MPFr5wAAABIB&#13;&#10;AAAPAAAAAAAAAAAAAAAAAFkGAABkcnMvZG93bnJldi54bWxQSwUGAAAAAAQABADzAAAAbQcAAAAA&#13;&#10;" o:button="t">
                <v:oval id="Oval 61" o:spid="_x0000_s1254"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" fillcolor="#bf8f00 [2407]" stroked="f" strokeweight="1pt">
                  <v:stroke joinstyle="miter"/>
                  <o:lock v:ext="edit" aspectratio="t"/>
                </v:oval>
                <v:shape id="Dreieck 62" o:spid="_x0000_s1255"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" fillcolor="white [3212]" stroked="f" strokeweight="1pt"/>
                <v:shape id="Textfeld 137" o:spid="_x0000_s1256"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" filled="f" stroked="f" strokeweight=".5pt">
                  <v:textbox inset="0,0,0,0">
                    <w:txbxContent>
                      <w:p w14:paraId="22124418"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753D1E6D" w14:textId="40EC3688" w:rsidR="00560C84" w:rsidRPr="00841024" w:rsidRDefault="00DB619F" w:rsidP="00C6015C">
      <w:pPr>
        <w:pStyle w:val="berschrift1"/>
      </w:pPr>
      <w:bookmarkStart w:id="48" w:name="_Pluralistische_Wissensquellen"/>
      <w:bookmarkStart w:id="49" w:name="_Gemeinsame_Prüfung_des"/>
      <w:bookmarkEnd w:id="48"/>
      <w:bookmarkEnd w:id="49"/>
      <w:r w:rsidRPr="00841024">
        <w:lastRenderedPageBreak/>
        <w:t>Gemeinsame Prüfung des Materials</w:t>
      </w:r>
      <w:r w:rsidR="00BB1AA4">
        <w:rPr>
          <w:noProof/>
        </w:rPr>
        <mc:AlternateContent>
          <mc:Choice Requires="wpg">
            <w:drawing>
              <wp:anchor distT="0" distB="0" distL="114300" distR="114300" simplePos="0" relativeHeight="251862016" behindDoc="0" locked="0" layoutInCell="1" allowOverlap="1" wp14:anchorId="1F574DA4" wp14:editId="1002F8ED">
                <wp:simplePos x="0" y="0"/>
                <wp:positionH relativeFrom="column">
                  <wp:posOffset>8641080</wp:posOffset>
                </wp:positionH>
                <wp:positionV relativeFrom="page">
                  <wp:posOffset>811530</wp:posOffset>
                </wp:positionV>
                <wp:extent cx="586800" cy="241200"/>
                <wp:effectExtent l="0" t="0" r="0" b="635"/>
                <wp:wrapNone/>
                <wp:docPr id="379332429"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2123370073"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1515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5105" name="Textfeld 137"/>
                        <wps:cNvSpPr txBox="1"/>
                        <wps:spPr>
                          <a:xfrm>
                            <a:off x="233280" y="0"/>
                            <a:ext cx="355116" cy="207802"/>
                          </a:xfrm>
                          <a:prstGeom prst="rect">
                            <a:avLst/>
                          </a:prstGeom>
                          <a:noFill/>
                          <a:ln w="6350">
                            <a:noFill/>
                          </a:ln>
                        </wps:spPr>
                        <wps:txbx>
                          <w:txbxContent>
                            <w:p w14:paraId="592A2257"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574DA4" id="_x0000_s1257" href="#_i-Tüpfelchen-Kriterien" style="position:absolute;margin-left:680.4pt;margin-top:63.9pt;width:46.2pt;height:19pt;z-index:251862016;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" o:button="t">
                <v:oval id="Oval 61" o:spid="_x0000_s1258"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" fillcolor="#538135 [2409]" stroked="f" strokeweight="1pt">
                  <v:stroke joinstyle="miter"/>
                  <o:lock v:ext="edit" aspectratio="t"/>
                </v:oval>
                <v:shape id="Dreieck 62" o:spid="_x0000_s1259"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" fillcolor="white [3212]" stroked="f" strokeweight="1pt"/>
                <v:shape id="Textfeld 137" o:spid="_x0000_s1260"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" filled="f" stroked="f" strokeweight=".5pt">
                  <v:textbox inset="0,0,0,0">
                    <w:txbxContent>
                      <w:p w14:paraId="592A2257"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44C53894" w14:textId="77777777" w:rsidR="009C5931" w:rsidRDefault="00421A9C" w:rsidP="009C5931">
      <w:pPr>
        <w:rPr>
          <w:rFonts w:eastAsiaTheme="majorEastAsia"/>
          <w:noProof/>
        </w:rPr>
      </w:pPr>
      <w:r w:rsidRPr="00421A9C">
        <w:rPr>
          <w:rFonts w:eastAsiaTheme="majorEastAsia"/>
          <w:noProof/>
        </w:rPr>
        <w:t>Bestehendes Material wird gemeinsam mit Schüler*innen auf stereotypische, diskriminierende, rassistische, sexistische, ableistische etc. Aussagen kritisch geprüft und diskutiert.</w:t>
      </w:r>
    </w:p>
    <w:p w14:paraId="5D185EB4" w14:textId="77777777" w:rsidR="009C5931" w:rsidRDefault="009C5931" w:rsidP="009C5931"/>
    <w:p w14:paraId="0AF61089" w14:textId="77777777" w:rsidR="00560C84" w:rsidRDefault="00560C84" w:rsidP="00C6015C">
      <w:pPr>
        <w:pStyle w:val="berschrift1"/>
      </w:pPr>
      <w:r>
        <w:br w:type="page"/>
      </w:r>
    </w:p>
    <w:p w14:paraId="1CE515E3" w14:textId="5E5061C1" w:rsidR="00A343B5" w:rsidRDefault="00BB1AA4" w:rsidP="00C6015C">
      <w:pPr>
        <w:pStyle w:val="berschrift1"/>
      </w:pPr>
      <w:bookmarkStart w:id="50" w:name="_Pluralistische_Wissensquellen_1"/>
      <w:bookmarkEnd w:id="50"/>
      <w:r>
        <w:rPr>
          <w:noProof/>
        </w:rPr>
        <w:lastRenderedPageBreak/>
        <mc:AlternateContent>
          <mc:Choice Requires="wpg">
            <w:drawing>
              <wp:anchor distT="0" distB="0" distL="114300" distR="114300" simplePos="0" relativeHeight="251864064" behindDoc="0" locked="0" layoutInCell="1" allowOverlap="1" wp14:anchorId="030C64D0" wp14:editId="5D144A8D">
                <wp:simplePos x="0" y="0"/>
                <wp:positionH relativeFrom="column">
                  <wp:posOffset>8641080</wp:posOffset>
                </wp:positionH>
                <wp:positionV relativeFrom="page">
                  <wp:posOffset>811530</wp:posOffset>
                </wp:positionV>
                <wp:extent cx="586800" cy="241200"/>
                <wp:effectExtent l="0" t="0" r="0" b="635"/>
                <wp:wrapNone/>
                <wp:docPr id="282863399"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740511194"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466377"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98069" name="Textfeld 137"/>
                        <wps:cNvSpPr txBox="1"/>
                        <wps:spPr>
                          <a:xfrm>
                            <a:off x="233280" y="0"/>
                            <a:ext cx="355116" cy="207802"/>
                          </a:xfrm>
                          <a:prstGeom prst="rect">
                            <a:avLst/>
                          </a:prstGeom>
                          <a:noFill/>
                          <a:ln w="6350">
                            <a:noFill/>
                          </a:ln>
                        </wps:spPr>
                        <wps:txbx>
                          <w:txbxContent>
                            <w:p w14:paraId="48C04508"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0C64D0" id="_x0000_s1261" href="#_i-Tüpfelchen-Kriterien" style="position:absolute;margin-left:680.4pt;margin-top:63.9pt;width:46.2pt;height:19pt;z-index:251864064;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" o:button="t">
                <v:oval id="Oval 61" o:spid="_x0000_s1262"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" fillcolor="#538135 [2409]" stroked="f" strokeweight="1pt">
                  <v:stroke joinstyle="miter"/>
                  <o:lock v:ext="edit" aspectratio="t"/>
                </v:oval>
                <v:shape id="Dreieck 62" o:spid="_x0000_s1263"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" fillcolor="white [3212]" stroked="f" strokeweight="1pt"/>
                <v:shape id="Textfeld 137" o:spid="_x0000_s1264"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" filled="f" stroked="f" strokeweight=".5pt">
                  <v:textbox inset="0,0,0,0">
                    <w:txbxContent>
                      <w:p w14:paraId="48C04508"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r w:rsidR="00A343B5" w:rsidRPr="00A343B5">
        <w:t>Pluralistische Wissensquellen</w:t>
      </w:r>
    </w:p>
    <w:p w14:paraId="1B856F32" w14:textId="44649159" w:rsidR="00A343B5" w:rsidRPr="00A343B5" w:rsidRDefault="00A343B5" w:rsidP="00FF4D3C">
      <w:r w:rsidRPr="00A343B5">
        <w:t>Bei pluralistischen Wissensquellen geht es darum, meine Wissensquellen kritisch zu reflektieren dahingehend, ob ich eine Verzerrung in meiner Auswahl habe, die systematisch bestimmte Wissensquellen ausschließt und unsichtbar macht. Und wenn mir Fehlstellen auffallen, diese systematisch zu füllen bzw. zu ergänzen, Stück für Stück</w:t>
      </w:r>
      <w:r>
        <w:t>.</w:t>
      </w:r>
    </w:p>
    <w:p w14:paraId="6907A0D0" w14:textId="6128EA48" w:rsidR="00E00F62" w:rsidRDefault="0080469F" w:rsidP="00C6015C">
      <w:pPr>
        <w:pStyle w:val="berschrift2"/>
      </w:pPr>
      <w:r>
        <w:rPr>
          <w:noProof/>
        </w:rPr>
        <w:drawing>
          <wp:anchor distT="0" distB="360045" distL="0" distR="215900" simplePos="0" relativeHeight="252156928" behindDoc="1" locked="0" layoutInCell="1" allowOverlap="1" wp14:anchorId="6E3E672A" wp14:editId="695A1AA7">
            <wp:simplePos x="0" y="0"/>
            <wp:positionH relativeFrom="column">
              <wp:posOffset>-48895</wp:posOffset>
            </wp:positionH>
            <wp:positionV relativeFrom="paragraph">
              <wp:posOffset>71071</wp:posOffset>
            </wp:positionV>
            <wp:extent cx="878205" cy="871855"/>
            <wp:effectExtent l="0" t="0" r="0" b="4445"/>
            <wp:wrapTight wrapText="bothSides">
              <wp:wrapPolygon edited="1">
                <wp:start x="0" y="0"/>
                <wp:lineTo x="0" y="100510"/>
                <wp:lineTo x="21600" y="100684"/>
                <wp:lineTo x="21241" y="0"/>
                <wp:lineTo x="0" y="0"/>
              </wp:wrapPolygon>
            </wp:wrapTight>
            <wp:docPr id="157925383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r w:rsidR="00A343B5">
        <w:t>Beispiel „</w:t>
      </w:r>
      <w:r w:rsidR="00A343B5" w:rsidRPr="00A343B5">
        <w:t xml:space="preserve">Geschichten von </w:t>
      </w:r>
      <w:r w:rsidR="00A343B5" w:rsidRPr="00495170">
        <w:t>Persönlichkeiten</w:t>
      </w:r>
      <w:r w:rsidR="00A343B5">
        <w:t>“</w:t>
      </w:r>
    </w:p>
    <w:p w14:paraId="64B1289F" w14:textId="3C24DE83" w:rsidR="00A343B5" w:rsidRDefault="00A343B5" w:rsidP="00C57DAE">
      <w:pPr>
        <w:pStyle w:val="DO"/>
      </w:pPr>
      <w:r w:rsidRPr="00A343B5">
        <w:t>Wenn ich Inhalte anhand von Geschichten von Personen oder Gruppen von Menschen erzähle - kann ich auch Geschichten von Schwarzen Wissenschaftler*innen und/oder Wissenschaftler*innen aus dem Globalen Süden verwenden? Beispielsweise die Geschichte der Astronomie in der Physik kann ich anhand der "alten Griechen" einleiten. Ich kann aber auch über die Nazca-Linien, Machu Picchu, und die Astronomie der Inka in Perú einleiten. Auch hier geht es nicht darum, das immer und ausschließlich zu machen.</w:t>
      </w:r>
    </w:p>
    <w:p w14:paraId="7B704C87" w14:textId="70E4025F" w:rsidR="00A343B5" w:rsidRPr="00495170" w:rsidRDefault="00A343B5" w:rsidP="00C6015C">
      <w:pPr>
        <w:pStyle w:val="berschrift2"/>
      </w:pPr>
      <w:r w:rsidRPr="00495170">
        <w:t>Beispiel „Indigene Wissensquellen“</w:t>
      </w:r>
    </w:p>
    <w:p w14:paraId="1E34BF0C" w14:textId="482D587A" w:rsidR="00E00F62" w:rsidRDefault="00A343B5" w:rsidP="00C57DAE">
      <w:pPr>
        <w:pStyle w:val="DO"/>
      </w:pPr>
      <w:r w:rsidRPr="00A343B5">
        <w:t xml:space="preserve">Beim Rückgriff auf indigene Wissensquellen geht´s um die Diskussion der Frage: Was ist (kein) Wissen? Hier können wir im Unterricht zum Beispiel diskutieren, dass es einerseits wissenschaftliches Wissen (z.B. Medizin) und andererseits wissenschaftlich nicht haltbare Behauptungen (z.B. Homöopathie) gibt. Gleichzeitig gibt es aber auch "Wissenskörper", zu denen die Wissenschaft aktuell noch keinen Zugang hat. Ein Beispiel ist Wissen indigener Gemeinschaften (z.B. die </w:t>
      </w:r>
      <w:proofErr w:type="spellStart"/>
      <w:r w:rsidRPr="00A343B5">
        <w:t>Bribri</w:t>
      </w:r>
      <w:proofErr w:type="spellEnd"/>
      <w:r w:rsidRPr="00A343B5">
        <w:t xml:space="preserve"> in Costa Rica) zu Medizin, das traditionell mündlich weitergegeben wird. Das Wissen hier ist </w:t>
      </w:r>
      <w:r w:rsidR="00B72792">
        <w:t xml:space="preserve">aus Perspektive des traditionellen Wissenschaftssystems in Deutschland </w:t>
      </w:r>
      <w:r w:rsidRPr="00A343B5">
        <w:t>weder wissenschaftlich belegt noch widerlegt. Das macht es aber nicht pauschal falsch. Im Gegenteil, hier haben wir es mit einer Form von Ungerechtigkeit bei der Generation von wissenschaftlichem Wissen zu tun: Wer stellt die Fragen? Wer stellt sie in diesem Fall nicht? Warum sind einige Wissenskörper besser wissenschaftlich erforscht als andere? Das Einschließen indigener Perspektiven oder die Diskussion dieser Ungerechtigkeit bietet sich zum Beispiel immer an, wenn es um Medizin geht.</w:t>
      </w:r>
    </w:p>
    <w:p w14:paraId="6891E754" w14:textId="566CEC03" w:rsidR="00FC2052" w:rsidRPr="00560C84" w:rsidRDefault="00FC2052" w:rsidP="00560C84">
      <w:pPr>
        <w:rPr>
          <w:rFonts w:ascii="Linotype Syntax Com Medium" w:eastAsiaTheme="majorEastAsia" w:hAnsi="Linotype Syntax Com Medium" w:cstheme="majorBidi"/>
          <w:color w:val="0D3466"/>
          <w:szCs w:val="26"/>
        </w:rPr>
      </w:pPr>
      <w:r>
        <w:br w:type="page"/>
      </w:r>
    </w:p>
    <w:p w14:paraId="406475A8" w14:textId="3C571CAF" w:rsidR="009C0E69" w:rsidRPr="00495170" w:rsidRDefault="00310E87" w:rsidP="00C6015C">
      <w:pPr>
        <w:pStyle w:val="berschrift2"/>
      </w:pPr>
      <w:r>
        <w:rPr>
          <w:noProof/>
        </w:rPr>
        <w:lastRenderedPageBreak/>
        <w:drawing>
          <wp:anchor distT="0" distB="360045" distL="0" distR="215900" simplePos="0" relativeHeight="252154880" behindDoc="1" locked="0" layoutInCell="1" allowOverlap="1" wp14:anchorId="7434F4FB" wp14:editId="780EC2F5">
            <wp:simplePos x="0" y="0"/>
            <wp:positionH relativeFrom="column">
              <wp:posOffset>-635</wp:posOffset>
            </wp:positionH>
            <wp:positionV relativeFrom="paragraph">
              <wp:posOffset>0</wp:posOffset>
            </wp:positionV>
            <wp:extent cx="878205" cy="871855"/>
            <wp:effectExtent l="0" t="0" r="0" b="4445"/>
            <wp:wrapTight wrapText="bothSides">
              <wp:wrapPolygon edited="1">
                <wp:start x="0" y="0"/>
                <wp:lineTo x="0" y="83084"/>
                <wp:lineTo x="21600" y="83084"/>
                <wp:lineTo x="21241" y="0"/>
                <wp:lineTo x="0" y="0"/>
              </wp:wrapPolygon>
            </wp:wrapTight>
            <wp:docPr id="42001044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r w:rsidR="009C0E69" w:rsidRPr="00495170">
        <w:t>Beispiel „Pädagogik“</w:t>
      </w:r>
      <w:r w:rsidR="00EA4A1C" w:rsidRPr="00EA4A1C">
        <w:rPr>
          <w:noProof/>
        </w:rPr>
        <w:t xml:space="preserve"> </w:t>
      </w:r>
      <w:r w:rsidR="00BB1AA4">
        <w:rPr>
          <w:noProof/>
        </w:rPr>
        <mc:AlternateContent>
          <mc:Choice Requires="wpg">
            <w:drawing>
              <wp:anchor distT="0" distB="0" distL="114300" distR="114300" simplePos="0" relativeHeight="251866112" behindDoc="0" locked="0" layoutInCell="1" allowOverlap="1" wp14:anchorId="23EBD535" wp14:editId="6E7CF4BD">
                <wp:simplePos x="0" y="0"/>
                <wp:positionH relativeFrom="column">
                  <wp:posOffset>8641080</wp:posOffset>
                </wp:positionH>
                <wp:positionV relativeFrom="page">
                  <wp:posOffset>810260</wp:posOffset>
                </wp:positionV>
                <wp:extent cx="586800" cy="241200"/>
                <wp:effectExtent l="0" t="0" r="0" b="635"/>
                <wp:wrapNone/>
                <wp:docPr id="223909203"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425369455"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03437"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924169" name="Textfeld 137"/>
                        <wps:cNvSpPr txBox="1"/>
                        <wps:spPr>
                          <a:xfrm>
                            <a:off x="233280" y="0"/>
                            <a:ext cx="355116" cy="207802"/>
                          </a:xfrm>
                          <a:prstGeom prst="rect">
                            <a:avLst/>
                          </a:prstGeom>
                          <a:noFill/>
                          <a:ln w="6350">
                            <a:noFill/>
                          </a:ln>
                        </wps:spPr>
                        <wps:txbx>
                          <w:txbxContent>
                            <w:p w14:paraId="0F805641"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BD535" id="_x0000_s1265" href="#_i-Tüpfelchen-Kriterien" style="position:absolute;margin-left:680.4pt;margin-top:63.8pt;width:46.2pt;height:19pt;z-index:251866112;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" o:button="t">
                <v:oval id="Oval 61" o:spid="_x0000_s1266"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" fillcolor="#538135 [2409]" stroked="f" strokeweight="1pt">
                  <v:stroke joinstyle="miter"/>
                  <o:lock v:ext="edit" aspectratio="t"/>
                </v:oval>
                <v:shape id="Dreieck 62" o:spid="_x0000_s1267"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" fillcolor="white [3212]" stroked="f" strokeweight="1pt"/>
                <v:shape id="Textfeld 137" o:spid="_x0000_s1268"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" filled="f" stroked="f" strokeweight=".5pt">
                  <v:textbox inset="0,0,0,0">
                    <w:txbxContent>
                      <w:p w14:paraId="0F805641"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69027656" w14:textId="006EF91A" w:rsidR="00A343B5" w:rsidRDefault="009C0E69" w:rsidP="00C57DAE">
      <w:pPr>
        <w:pStyle w:val="DO"/>
      </w:pPr>
      <w:r w:rsidRPr="009C0E69">
        <w:t xml:space="preserve">Wenn wir von unserer Pädagogik sprechen, also der Intention unseres Bildungssystems, auf wen beziehen wir uns dann? Beziehen wir uns auf kritische </w:t>
      </w:r>
      <w:proofErr w:type="spellStart"/>
      <w:r w:rsidRPr="009C0E69">
        <w:t>Pädagog</w:t>
      </w:r>
      <w:proofErr w:type="spellEnd"/>
      <w:r w:rsidRPr="009C0E69">
        <w:t>*innen wie Paulo Freire aus Brasilien ("</w:t>
      </w:r>
      <w:proofErr w:type="spellStart"/>
      <w:r w:rsidRPr="009C0E69">
        <w:t>Pedagogy</w:t>
      </w:r>
      <w:proofErr w:type="spellEnd"/>
      <w:r w:rsidRPr="009C0E69">
        <w:t xml:space="preserve"> </w:t>
      </w:r>
      <w:proofErr w:type="spellStart"/>
      <w:r w:rsidRPr="009C0E69">
        <w:t>of</w:t>
      </w:r>
      <w:proofErr w:type="spellEnd"/>
      <w:r w:rsidRPr="009C0E69">
        <w:t xml:space="preserve"> </w:t>
      </w:r>
      <w:proofErr w:type="spellStart"/>
      <w:r w:rsidRPr="009C0E69">
        <w:t>the</w:t>
      </w:r>
      <w:proofErr w:type="spellEnd"/>
      <w:r w:rsidRPr="009C0E69">
        <w:t xml:space="preserve"> </w:t>
      </w:r>
      <w:proofErr w:type="spellStart"/>
      <w:r w:rsidRPr="009C0E69">
        <w:t>Opressed</w:t>
      </w:r>
      <w:proofErr w:type="spellEnd"/>
      <w:r w:rsidRPr="009C0E69">
        <w:t xml:space="preserve"> - Bildung als Transformation von Gesellschaft hin zu sozialer Gerechtigkeit), bell </w:t>
      </w:r>
      <w:proofErr w:type="spellStart"/>
      <w:r w:rsidRPr="009C0E69">
        <w:t>hooks</w:t>
      </w:r>
      <w:proofErr w:type="spellEnd"/>
      <w:r w:rsidRPr="009C0E69">
        <w:t xml:space="preserve"> als Schwarze Feministin aus den USA ("Education </w:t>
      </w:r>
      <w:proofErr w:type="spellStart"/>
      <w:r w:rsidRPr="009C0E69">
        <w:t>as</w:t>
      </w:r>
      <w:proofErr w:type="spellEnd"/>
      <w:r w:rsidRPr="009C0E69">
        <w:t xml:space="preserve"> </w:t>
      </w:r>
      <w:proofErr w:type="spellStart"/>
      <w:r w:rsidRPr="009C0E69">
        <w:t>the</w:t>
      </w:r>
      <w:proofErr w:type="spellEnd"/>
      <w:r w:rsidRPr="009C0E69">
        <w:t xml:space="preserve"> Practice </w:t>
      </w:r>
      <w:proofErr w:type="spellStart"/>
      <w:r w:rsidRPr="009C0E69">
        <w:t>of</w:t>
      </w:r>
      <w:proofErr w:type="spellEnd"/>
      <w:r w:rsidRPr="009C0E69">
        <w:t xml:space="preserve"> Freedom" - Bildung als Gegenmacht wider Rassismus, Sexismus, und Klassismus), und/oder Janusz Korczak aus Polen ("Das Recht des Kindes auf Achtung" - Basis für Kinder-Grundrechte)? Oder sprechen wir nur über Bildungsstandards und Fachanforderungen aus Deutschland?</w:t>
      </w:r>
    </w:p>
    <w:p w14:paraId="1E82A5F3" w14:textId="77777777" w:rsidR="009C0E69" w:rsidRPr="00495170" w:rsidRDefault="009C0E69" w:rsidP="00C6015C">
      <w:pPr>
        <w:pStyle w:val="berschrift2"/>
      </w:pPr>
      <w:r w:rsidRPr="00495170">
        <w:t>Beispiel „Nobelpreisträger*innen“</w:t>
      </w:r>
    </w:p>
    <w:p w14:paraId="1525138D" w14:textId="77777777" w:rsidR="009C0E69" w:rsidRDefault="009C0E69" w:rsidP="00C57DAE">
      <w:pPr>
        <w:pStyle w:val="DO"/>
      </w:pPr>
      <w:r w:rsidRPr="009C0E69">
        <w:t>Wenn wir Beiträge zur Wissenschaft würdigen, erkennen wir dann nur europäische Forscher*innen an und erwähnen diese, oder zum Beispiel auch C.</w:t>
      </w:r>
      <w:r>
        <w:t> </w:t>
      </w:r>
      <w:r w:rsidRPr="009C0E69">
        <w:t>V.</w:t>
      </w:r>
      <w:r>
        <w:t> </w:t>
      </w:r>
      <w:r w:rsidRPr="009C0E69">
        <w:t xml:space="preserve">Raman aus Indien, Luis Federico Leloir aus Argentinien, oder Ahmed </w:t>
      </w:r>
      <w:proofErr w:type="spellStart"/>
      <w:r w:rsidRPr="009C0E69">
        <w:t>Zewail</w:t>
      </w:r>
      <w:proofErr w:type="spellEnd"/>
      <w:r w:rsidRPr="009C0E69">
        <w:t xml:space="preserve"> aus Ägypten? Hier geht´s nicht darum, ein verzerrtes Bild einer vermeintlich gleichen Anzahl von Nobelpreisen in allen Weltregionen zu zeichnen. Es geht darum, auch die Beiträge von außerhalb Europas sichtbar zu machen und die Ungleichverteilung der Mittel für Forschung kritisch zu diskutieren.</w:t>
      </w:r>
    </w:p>
    <w:p w14:paraId="635754FA" w14:textId="77777777" w:rsidR="00D8024A" w:rsidRDefault="008642FC" w:rsidP="00846C6A">
      <w:bookmarkStart w:id="51" w:name="_Diverse_empowernde_Persönlichkeiten"/>
      <w:bookmarkEnd w:id="51"/>
      <w:r>
        <w:br w:type="page"/>
      </w:r>
    </w:p>
    <w:p w14:paraId="4A6BCB82" w14:textId="63C3A329" w:rsidR="000706A8" w:rsidRDefault="000706A8" w:rsidP="00D8024A">
      <w:pPr>
        <w:pStyle w:val="berschrift1"/>
      </w:pPr>
      <w:r w:rsidRPr="000706A8">
        <w:lastRenderedPageBreak/>
        <w:t>Diverse empowernde Persönlichkeiten</w:t>
      </w:r>
      <w:r w:rsidR="00BB1AA4">
        <w:rPr>
          <w:noProof/>
        </w:rPr>
        <mc:AlternateContent>
          <mc:Choice Requires="wpg">
            <w:drawing>
              <wp:anchor distT="0" distB="0" distL="114300" distR="114300" simplePos="0" relativeHeight="251868160" behindDoc="0" locked="0" layoutInCell="1" allowOverlap="1" wp14:anchorId="3D7A07F6" wp14:editId="4AC5D79E">
                <wp:simplePos x="0" y="0"/>
                <wp:positionH relativeFrom="column">
                  <wp:posOffset>8641080</wp:posOffset>
                </wp:positionH>
                <wp:positionV relativeFrom="page">
                  <wp:posOffset>810260</wp:posOffset>
                </wp:positionV>
                <wp:extent cx="586800" cy="241200"/>
                <wp:effectExtent l="0" t="0" r="0" b="635"/>
                <wp:wrapNone/>
                <wp:docPr id="1685839059"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80816100"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68695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224775" name="Textfeld 137"/>
                        <wps:cNvSpPr txBox="1"/>
                        <wps:spPr>
                          <a:xfrm>
                            <a:off x="233280" y="0"/>
                            <a:ext cx="355116" cy="207802"/>
                          </a:xfrm>
                          <a:prstGeom prst="rect">
                            <a:avLst/>
                          </a:prstGeom>
                          <a:noFill/>
                          <a:ln w="6350">
                            <a:noFill/>
                          </a:ln>
                        </wps:spPr>
                        <wps:txbx>
                          <w:txbxContent>
                            <w:p w14:paraId="5E94BC20"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7A07F6" id="_x0000_s1269" href="#_i-Tüpfelchen-Kriterien" style="position:absolute;margin-left:680.4pt;margin-top:63.8pt;width:46.2pt;height:19pt;z-index:251868160;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" o:button="t">
                <v:oval id="Oval 61" o:spid="_x0000_s1270"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" fillcolor="#538135 [2409]" stroked="f" strokeweight="1pt">
                  <v:stroke joinstyle="miter"/>
                  <o:lock v:ext="edit" aspectratio="t"/>
                </v:oval>
                <v:shape id="Dreieck 62" o:spid="_x0000_s1271"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" fillcolor="white [3212]" stroked="f" strokeweight="1pt"/>
                <v:shape id="Textfeld 137" o:spid="_x0000_s1272"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" filled="f" stroked="f" strokeweight=".5pt">
                  <v:textbox inset="0,0,0,0">
                    <w:txbxContent>
                      <w:p w14:paraId="5E94BC20"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246B186A" w14:textId="0D60E354" w:rsidR="009C5931" w:rsidRDefault="00421A9C" w:rsidP="009C5931">
      <w:pPr>
        <w:rPr>
          <w:rFonts w:eastAsiaTheme="majorEastAsia"/>
          <w:noProof/>
        </w:rPr>
      </w:pPr>
      <w:r w:rsidRPr="00421A9C">
        <w:rPr>
          <w:rFonts w:eastAsiaTheme="majorEastAsia"/>
          <w:noProof/>
        </w:rPr>
        <w:t>Es werden reale Rollenvorbilder in Bezug auf die Diversitätsdimensionen dargestellt. Rollenvorbilder können sowohl berühmte und historische Persönlichkeiten, als auch inspirierende Personen aus der eigenen Lebenswelt sein. Dies bietet Identifikationsmöglichkeiten.</w:t>
      </w:r>
    </w:p>
    <w:p w14:paraId="3B945A59"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71584" behindDoc="0" locked="0" layoutInCell="1" allowOverlap="1" wp14:anchorId="6F210144" wp14:editId="517B9898">
            <wp:simplePos x="0" y="0"/>
            <wp:positionH relativeFrom="column">
              <wp:posOffset>4445</wp:posOffset>
            </wp:positionH>
            <wp:positionV relativeFrom="paragraph">
              <wp:posOffset>234315</wp:posOffset>
            </wp:positionV>
            <wp:extent cx="878205" cy="871855"/>
            <wp:effectExtent l="0" t="0" r="0" b="4445"/>
            <wp:wrapSquare wrapText="bothSides"/>
            <wp:docPr id="12442331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455AD8E1" w14:textId="70F68959" w:rsidR="009C5931" w:rsidRDefault="009C5931" w:rsidP="009C5931">
      <w:pPr>
        <w:pStyle w:val="DO"/>
        <w:rPr>
          <w:rFonts w:eastAsiaTheme="minorEastAsia"/>
        </w:rPr>
      </w:pPr>
      <w:r>
        <w:rPr>
          <w:rStyle w:val="HeadlineDO-DONT"/>
        </w:rPr>
        <w:t xml:space="preserve">DO: </w:t>
      </w:r>
      <w:r w:rsidR="00B57414">
        <w:rPr>
          <w:rStyle w:val="HeadlineDO-DONT"/>
        </w:rPr>
        <w:t>Diverse berühmte Personen darstellen</w:t>
      </w:r>
    </w:p>
    <w:p w14:paraId="493F13B1" w14:textId="77777777" w:rsidR="009C5931" w:rsidRDefault="00421A9C" w:rsidP="009C5931">
      <w:pPr>
        <w:pStyle w:val="DO"/>
      </w:pPr>
      <w:r>
        <w:t>D</w:t>
      </w:r>
      <w:r w:rsidRPr="00421A9C">
        <w:t xml:space="preserve">iverse </w:t>
      </w:r>
      <w:proofErr w:type="spellStart"/>
      <w:r w:rsidRPr="00421A9C">
        <w:t>Instagramer</w:t>
      </w:r>
      <w:proofErr w:type="spellEnd"/>
      <w:r w:rsidRPr="00421A9C">
        <w:t>*innen, Schauspieler*innen, Sportler*innen, Preisträger*innen,</w:t>
      </w:r>
      <w:r w:rsidR="00B57414">
        <w:t xml:space="preserve"> und/oder andere darstellen.</w:t>
      </w:r>
    </w:p>
    <w:p w14:paraId="13E352FB" w14:textId="4A24B76C" w:rsidR="00B57414" w:rsidRDefault="00B57414" w:rsidP="00B57414">
      <w:pPr>
        <w:rPr>
          <w:rFonts w:eastAsiaTheme="majorEastAsia"/>
        </w:rPr>
      </w:pPr>
    </w:p>
    <w:p w14:paraId="12F32D52" w14:textId="7D9D8771" w:rsidR="00B57414" w:rsidRDefault="00C57DAE" w:rsidP="00B57414">
      <w:pPr>
        <w:rPr>
          <w:rFonts w:eastAsiaTheme="majorEastAsia"/>
        </w:rPr>
      </w:pPr>
      <w:r>
        <w:rPr>
          <w:noProof/>
        </w:rPr>
        <mc:AlternateContent>
          <mc:Choice Requires="wpg">
            <w:drawing>
              <wp:anchor distT="0" distB="0" distL="114300" distR="114300" simplePos="0" relativeHeight="252043264" behindDoc="0" locked="0" layoutInCell="1" allowOverlap="1" wp14:anchorId="3CA2E5A9" wp14:editId="26F2352D">
                <wp:simplePos x="0" y="0"/>
                <wp:positionH relativeFrom="column">
                  <wp:posOffset>128270</wp:posOffset>
                </wp:positionH>
                <wp:positionV relativeFrom="paragraph">
                  <wp:posOffset>165735</wp:posOffset>
                </wp:positionV>
                <wp:extent cx="7239000" cy="877570"/>
                <wp:effectExtent l="0" t="0" r="0" b="0"/>
                <wp:wrapTopAndBottom/>
                <wp:docPr id="104" name="Gruppieren 52"/>
                <wp:cNvGraphicFramePr/>
                <a:graphic xmlns:a="http://schemas.openxmlformats.org/drawingml/2006/main">
                  <a:graphicData uri="http://schemas.microsoft.com/office/word/2010/wordprocessingGroup">
                    <wpg:wgp>
                      <wpg:cNvGrpSpPr/>
                      <wpg:grpSpPr>
                        <a:xfrm>
                          <a:off x="0" y="0"/>
                          <a:ext cx="7239000" cy="877570"/>
                          <a:chOff x="87658" y="0"/>
                          <a:chExt cx="7238382" cy="877764"/>
                        </a:xfrm>
                      </wpg:grpSpPr>
                      <pic:pic xmlns:pic="http://schemas.openxmlformats.org/drawingml/2006/picture">
                        <pic:nvPicPr>
                          <pic:cNvPr id="108"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09" name="Textfeld 51"/>
                        <wps:cNvSpPr txBox="1"/>
                        <wps:spPr>
                          <a:xfrm>
                            <a:off x="1076965" y="0"/>
                            <a:ext cx="6249075" cy="877764"/>
                          </a:xfrm>
                          <a:prstGeom prst="rect">
                            <a:avLst/>
                          </a:prstGeom>
                          <a:noFill/>
                          <a:ln w="6350">
                            <a:noFill/>
                          </a:ln>
                        </wps:spPr>
                        <wps:txbx>
                          <w:txbxContent>
                            <w:p w14:paraId="684DC939" w14:textId="77777777" w:rsidR="005465B2" w:rsidRPr="00B57414" w:rsidRDefault="005465B2" w:rsidP="006E3173">
                              <w:pPr>
                                <w:pStyle w:val="Tipp"/>
                              </w:pPr>
                              <w:r w:rsidRPr="00B57414">
                                <w:t xml:space="preserve">Schau mal hier zur Inspiration: </w:t>
                              </w:r>
                            </w:p>
                            <w:p w14:paraId="0B2D7E3B" w14:textId="77777777" w:rsidR="005465B2" w:rsidRPr="00517239" w:rsidRDefault="005465B2" w:rsidP="00681DA3">
                              <w:pPr>
                                <w:jc w:val="left"/>
                              </w:pPr>
                              <w:r w:rsidRPr="00B57414">
                                <w:rPr>
                                  <w:rFonts w:ascii="Linotype Syntax Com Light" w:hAnsi="Linotype Syntax Com Light"/>
                                  <w:color w:val="000000" w:themeColor="text1"/>
                                </w:rPr>
                                <w:t>@alokvmenon</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@gazelleishername</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w:t>
                              </w:r>
                              <w:proofErr w:type="gramStart"/>
                              <w:r w:rsidRPr="00B57414">
                                <w:rPr>
                                  <w:rFonts w:ascii="Linotype Syntax Com Light" w:hAnsi="Linotype Syntax Com Light"/>
                                  <w:color w:val="000000" w:themeColor="text1"/>
                                </w:rPr>
                                <w:t>dr.bitch</w:t>
                              </w:r>
                              <w:proofErr w:type="gramEnd"/>
                              <w:r w:rsidRPr="00B57414">
                                <w:rPr>
                                  <w:rFonts w:ascii="Linotype Syntax Com Light" w:hAnsi="Linotype Syntax Com Light"/>
                                  <w:color w:val="000000" w:themeColor="text1"/>
                                </w:rPr>
                                <w:t>_ray</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@jorgechicaswalk</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@enissa_amani</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@tahdurr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2E5A9" id="_x0000_s1273" style="position:absolute;left:0;text-align:left;margin-left:10.1pt;margin-top:13.05pt;width:570pt;height:69.1pt;z-index:252043264;mso-position-horizontal-relative:text;mso-position-vertical-relative:text;mso-width-relative:margin;mso-height-relative:margin" coordorigin="876" coordsize="72383,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&#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">
                <v:shape id="Grafik 49" o:spid="_x0000_s1274"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">
                  <v:imagedata r:id="rId21" o:title=""/>
                </v:shape>
                <v:shape id="_x0000_s1275" type="#_x0000_t202" style="position:absolute;left:10769;width:62491;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" filled="f" stroked="f" strokeweight=".5pt">
                  <v:textbox inset="0,0,0,0">
                    <w:txbxContent>
                      <w:p w14:paraId="684DC939" w14:textId="77777777" w:rsidR="005465B2" w:rsidRPr="00B57414" w:rsidRDefault="005465B2" w:rsidP="006E3173">
                        <w:pPr>
                          <w:pStyle w:val="Tipp"/>
                        </w:pPr>
                        <w:r w:rsidRPr="00B57414">
                          <w:t xml:space="preserve">Schau mal hier zur Inspiration: </w:t>
                        </w:r>
                      </w:p>
                      <w:p w14:paraId="0B2D7E3B" w14:textId="77777777" w:rsidR="005465B2" w:rsidRPr="00517239" w:rsidRDefault="005465B2" w:rsidP="00681DA3">
                        <w:pPr>
                          <w:jc w:val="left"/>
                        </w:pPr>
                        <w:r w:rsidRPr="00B57414">
                          <w:rPr>
                            <w:rFonts w:ascii="Linotype Syntax Com Light" w:hAnsi="Linotype Syntax Com Light"/>
                            <w:color w:val="000000" w:themeColor="text1"/>
                          </w:rPr>
                          <w:t>@alokvmenon</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@gazelleishername</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w:t>
                        </w:r>
                        <w:proofErr w:type="gramStart"/>
                        <w:r w:rsidRPr="00B57414">
                          <w:rPr>
                            <w:rFonts w:ascii="Linotype Syntax Com Light" w:hAnsi="Linotype Syntax Com Light"/>
                            <w:color w:val="000000" w:themeColor="text1"/>
                          </w:rPr>
                          <w:t>dr.bitch</w:t>
                        </w:r>
                        <w:proofErr w:type="gramEnd"/>
                        <w:r w:rsidRPr="00B57414">
                          <w:rPr>
                            <w:rFonts w:ascii="Linotype Syntax Com Light" w:hAnsi="Linotype Syntax Com Light"/>
                            <w:color w:val="000000" w:themeColor="text1"/>
                          </w:rPr>
                          <w:t>_ray</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@jorgechicaswalk</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@enissa_amani</w:t>
                        </w:r>
                        <w:r>
                          <w:rPr>
                            <w:rFonts w:ascii="Linotype Syntax Com Light" w:hAnsi="Linotype Syntax Com Light"/>
                            <w:color w:val="000000" w:themeColor="text1"/>
                          </w:rPr>
                          <w:t xml:space="preserve">, </w:t>
                        </w:r>
                        <w:r w:rsidRPr="00B57414">
                          <w:rPr>
                            <w:rFonts w:ascii="Linotype Syntax Com Light" w:hAnsi="Linotype Syntax Com Light"/>
                            <w:color w:val="000000" w:themeColor="text1"/>
                          </w:rPr>
                          <w:t>@tahdurr</w:t>
                        </w:r>
                      </w:p>
                    </w:txbxContent>
                  </v:textbox>
                </v:shape>
                <w10:wrap type="topAndBottom"/>
              </v:group>
            </w:pict>
          </mc:Fallback>
        </mc:AlternateContent>
      </w:r>
    </w:p>
    <w:p w14:paraId="161E56DE" w14:textId="77777777" w:rsidR="00B57414" w:rsidRPr="007E46B7" w:rsidRDefault="00B57414" w:rsidP="00B57414">
      <w:pPr>
        <w:rPr>
          <w:rFonts w:eastAsiaTheme="majorEastAsia"/>
          <w:noProof/>
        </w:rPr>
      </w:pPr>
      <w:r>
        <w:rPr>
          <w:rFonts w:eastAsiaTheme="majorEastAsia"/>
          <w:noProof/>
        </w:rPr>
        <w:drawing>
          <wp:anchor distT="0" distB="360045" distL="0" distR="215900" simplePos="0" relativeHeight="252037120" behindDoc="0" locked="0" layoutInCell="1" allowOverlap="1" wp14:anchorId="594EBB5C" wp14:editId="2312E544">
            <wp:simplePos x="0" y="0"/>
            <wp:positionH relativeFrom="column">
              <wp:posOffset>4445</wp:posOffset>
            </wp:positionH>
            <wp:positionV relativeFrom="paragraph">
              <wp:posOffset>234315</wp:posOffset>
            </wp:positionV>
            <wp:extent cx="878205" cy="871855"/>
            <wp:effectExtent l="0" t="0" r="0" b="4445"/>
            <wp:wrapSquare wrapText="bothSides"/>
            <wp:docPr id="9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24F73F58" w14:textId="77777777" w:rsidR="00B57414" w:rsidRDefault="00B57414" w:rsidP="00B57414">
      <w:pPr>
        <w:pStyle w:val="DO"/>
        <w:rPr>
          <w:rFonts w:eastAsiaTheme="minorEastAsia"/>
        </w:rPr>
      </w:pPr>
      <w:r>
        <w:rPr>
          <w:rStyle w:val="HeadlineDO-DONT"/>
        </w:rPr>
        <w:t>DO: Diverse historische Personen darstellen</w:t>
      </w:r>
    </w:p>
    <w:p w14:paraId="3C45CB64" w14:textId="6B244758" w:rsidR="00B57414" w:rsidRPr="00F024B9" w:rsidRDefault="00B57414" w:rsidP="00F024B9">
      <w:pPr>
        <w:rPr>
          <w:rFonts w:ascii="Linotype Syntax Com Light" w:hAnsi="Linotype Syntax Com Light"/>
          <w:color w:val="2F5496" w:themeColor="accent1" w:themeShade="BF"/>
        </w:rPr>
      </w:pPr>
      <w:r w:rsidRPr="00F024B9">
        <w:rPr>
          <w:rFonts w:ascii="Linotype Syntax Com Light" w:hAnsi="Linotype Syntax Com Light"/>
          <w:color w:val="2F5496" w:themeColor="accent1" w:themeShade="BF"/>
        </w:rPr>
        <w:t xml:space="preserve">Carmen Thomas als erste Sportmoderatorin, Özlem Türeci als erfolgreiche Wissenschaftlerin </w:t>
      </w:r>
      <w:r w:rsidR="00681DA3" w:rsidRPr="00F024B9">
        <w:rPr>
          <w:rFonts w:ascii="Linotype Syntax Com Light" w:eastAsiaTheme="majorEastAsia" w:hAnsi="Linotype Syntax Com Light"/>
          <w:color w:val="2F5496" w:themeColor="accent1" w:themeShade="BF"/>
        </w:rPr>
        <w:br/>
      </w:r>
      <w:r w:rsidRPr="00F024B9">
        <w:rPr>
          <w:rFonts w:ascii="Linotype Syntax Com Light" w:hAnsi="Linotype Syntax Com Light"/>
          <w:color w:val="2F5496" w:themeColor="accent1" w:themeShade="BF"/>
        </w:rPr>
        <w:t xml:space="preserve">mit Migrationshintergrund, Aminata Touré als Deutschlands erste afrodeutsche Ministerin, und/oder </w:t>
      </w:r>
      <w:r w:rsidR="00681DA3" w:rsidRPr="00F024B9">
        <w:rPr>
          <w:rFonts w:ascii="Linotype Syntax Com Light" w:eastAsiaTheme="majorEastAsia" w:hAnsi="Linotype Syntax Com Light"/>
          <w:color w:val="2F5496" w:themeColor="accent1" w:themeShade="BF"/>
        </w:rPr>
        <w:br/>
      </w:r>
      <w:r w:rsidRPr="00F024B9">
        <w:rPr>
          <w:rFonts w:ascii="Linotype Syntax Com Light" w:hAnsi="Linotype Syntax Com Light"/>
          <w:color w:val="2F5496" w:themeColor="accent1" w:themeShade="BF"/>
        </w:rPr>
        <w:t>andere darstellen.</w:t>
      </w:r>
    </w:p>
    <w:p w14:paraId="5C988C8D" w14:textId="77777777" w:rsidR="00B57414" w:rsidRDefault="00B57414" w:rsidP="000706A8"/>
    <w:p w14:paraId="6354D32A" w14:textId="77777777" w:rsidR="00B57414" w:rsidRPr="007E46B7" w:rsidRDefault="00B57414" w:rsidP="00B57414">
      <w:pPr>
        <w:rPr>
          <w:rFonts w:eastAsiaTheme="majorEastAsia"/>
          <w:noProof/>
        </w:rPr>
      </w:pPr>
      <w:r>
        <w:rPr>
          <w:rFonts w:eastAsiaTheme="majorEastAsia"/>
          <w:noProof/>
        </w:rPr>
        <w:lastRenderedPageBreak/>
        <w:drawing>
          <wp:anchor distT="0" distB="360045" distL="0" distR="215900" simplePos="0" relativeHeight="252047360" behindDoc="0" locked="0" layoutInCell="1" allowOverlap="1" wp14:anchorId="2E7F275D" wp14:editId="34EEC029">
            <wp:simplePos x="0" y="0"/>
            <wp:positionH relativeFrom="column">
              <wp:posOffset>4445</wp:posOffset>
            </wp:positionH>
            <wp:positionV relativeFrom="paragraph">
              <wp:posOffset>234315</wp:posOffset>
            </wp:positionV>
            <wp:extent cx="878205" cy="871855"/>
            <wp:effectExtent l="0" t="0" r="0" b="4445"/>
            <wp:wrapSquare wrapText="bothSides"/>
            <wp:docPr id="11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4835D936" w14:textId="290EF89E" w:rsidR="00B57414" w:rsidRDefault="00B57414" w:rsidP="00B57414">
      <w:pPr>
        <w:pStyle w:val="DO"/>
        <w:rPr>
          <w:rFonts w:eastAsiaTheme="minorEastAsia"/>
        </w:rPr>
      </w:pPr>
      <w:r>
        <w:rPr>
          <w:rStyle w:val="HeadlineDO-DONT"/>
        </w:rPr>
        <w:t>DO: Diverse Personen aus der eigenen Lebenswelt darstellen</w:t>
      </w:r>
    </w:p>
    <w:p w14:paraId="54DAB61F" w14:textId="09FB8759" w:rsidR="00B57414" w:rsidRDefault="00B57414" w:rsidP="000706A8">
      <w:r w:rsidRPr="00B57414">
        <w:rPr>
          <w:rFonts w:ascii="Linotype Syntax Com Light" w:eastAsiaTheme="majorEastAsia" w:hAnsi="Linotype Syntax Com Light"/>
          <w:color w:val="2F5496" w:themeColor="accent1" w:themeShade="BF"/>
        </w:rPr>
        <w:t xml:space="preserve">Engagierte Lehrkraft, Aktivist*in aus der Stadt, lokale Held*innen, Frauen </w:t>
      </w:r>
      <w:proofErr w:type="spellStart"/>
      <w:r w:rsidRPr="00B57414">
        <w:rPr>
          <w:rFonts w:ascii="Linotype Syntax Com Light" w:eastAsiaTheme="majorEastAsia" w:hAnsi="Linotype Syntax Com Light"/>
          <w:color w:val="2F5496" w:themeColor="accent1" w:themeShade="BF"/>
        </w:rPr>
        <w:t>of</w:t>
      </w:r>
      <w:proofErr w:type="spellEnd"/>
      <w:r w:rsidRPr="00B57414">
        <w:rPr>
          <w:rFonts w:ascii="Linotype Syntax Com Light" w:eastAsiaTheme="majorEastAsia" w:hAnsi="Linotype Syntax Com Light"/>
          <w:color w:val="2F5496" w:themeColor="accent1" w:themeShade="BF"/>
        </w:rPr>
        <w:t xml:space="preserve"> Color in Führungspositionen,</w:t>
      </w:r>
      <w:r w:rsidR="00B35FE3">
        <w:rPr>
          <w:rFonts w:ascii="Linotype Syntax Com Light" w:eastAsiaTheme="majorEastAsia" w:hAnsi="Linotype Syntax Com Light"/>
          <w:color w:val="2F5496" w:themeColor="accent1" w:themeShade="BF"/>
        </w:rPr>
        <w:t xml:space="preserve"> und/oder andere darstellen</w:t>
      </w:r>
    </w:p>
    <w:p w14:paraId="6589A45E" w14:textId="77777777" w:rsidR="00B35FE3" w:rsidRDefault="00681DA3" w:rsidP="00B35FE3">
      <w:r>
        <w:rPr>
          <w:noProof/>
        </w:rPr>
        <mc:AlternateContent>
          <mc:Choice Requires="wpg">
            <w:drawing>
              <wp:anchor distT="0" distB="0" distL="114300" distR="114300" simplePos="0" relativeHeight="252049408" behindDoc="0" locked="0" layoutInCell="1" allowOverlap="1" wp14:anchorId="65A1AEF6" wp14:editId="464EC34E">
                <wp:simplePos x="0" y="0"/>
                <wp:positionH relativeFrom="column">
                  <wp:posOffset>116205</wp:posOffset>
                </wp:positionH>
                <wp:positionV relativeFrom="paragraph">
                  <wp:posOffset>400862</wp:posOffset>
                </wp:positionV>
                <wp:extent cx="6290310" cy="877570"/>
                <wp:effectExtent l="0" t="0" r="8890" b="0"/>
                <wp:wrapTopAndBottom/>
                <wp:docPr id="96"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97"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00" name="Textfeld 51"/>
                        <wps:cNvSpPr txBox="1"/>
                        <wps:spPr>
                          <a:xfrm>
                            <a:off x="1076965" y="0"/>
                            <a:ext cx="5300466" cy="877764"/>
                          </a:xfrm>
                          <a:prstGeom prst="rect">
                            <a:avLst/>
                          </a:prstGeom>
                          <a:noFill/>
                          <a:ln w="6350">
                            <a:noFill/>
                          </a:ln>
                        </wps:spPr>
                        <wps:txbx>
                          <w:txbxContent>
                            <w:p w14:paraId="02C6F19F" w14:textId="12769DD6" w:rsidR="005465B2" w:rsidRPr="00517239" w:rsidRDefault="005465B2" w:rsidP="00B35FE3">
                              <w:r>
                                <w:rPr>
                                  <w:rFonts w:ascii="Linotype Syntax Com Light" w:hAnsi="Linotype Syntax Com Light"/>
                                  <w:color w:val="000000" w:themeColor="text1"/>
                                </w:rPr>
                                <w:t>Querverweis</w:t>
                              </w:r>
                              <w:r w:rsidRPr="00B57414">
                                <w:rPr>
                                  <w:rFonts w:ascii="Linotype Syntax Com Light" w:hAnsi="Linotype Syntax Com Light"/>
                                  <w:color w:val="000000" w:themeColor="text1"/>
                                </w:rPr>
                                <w:t>: Versuche die Person möglichst authentisch darzustellen. Es dürfen auch Misserfolge etc. dargestellt werden</w:t>
                              </w:r>
                              <w:r>
                                <w:rPr>
                                  <w:rFonts w:ascii="Linotype Syntax Com Light" w:hAnsi="Linotype Syntax Com Light"/>
                                  <w:color w:val="000000" w:themeColor="text1"/>
                                </w:rPr>
                                <w:t>,</w:t>
                              </w:r>
                              <w:r w:rsidRPr="00B57414">
                                <w:rPr>
                                  <w:rFonts w:ascii="Linotype Syntax Com Light" w:hAnsi="Linotype Syntax Com Light"/>
                                  <w:color w:val="000000" w:themeColor="text1"/>
                                </w:rPr>
                                <w:t xml:space="preserve"> siehe Kriterium: „</w:t>
                              </w:r>
                              <w:r w:rsidRPr="00B35FE3">
                                <w:rPr>
                                  <w:rFonts w:ascii="Linotype Syntax Com Medium" w:eastAsiaTheme="majorEastAsia" w:hAnsi="Linotype Syntax Com Medium"/>
                                  <w:iCs/>
                                  <w:color w:val="0D3466"/>
                                  <w:szCs w:val="16"/>
                                </w:rPr>
                                <w:fldChar w:fldCharType="begin"/>
                              </w:r>
                              <w:r w:rsidRPr="00B35FE3">
                                <w:rPr>
                                  <w:rFonts w:ascii="Linotype Syntax Com Medium" w:eastAsiaTheme="majorEastAsia" w:hAnsi="Linotype Syntax Com Medium"/>
                                  <w:iCs/>
                                  <w:color w:val="0D3466"/>
                                  <w:szCs w:val="16"/>
                                </w:rPr>
                                <w:instrText xml:space="preserve"> REF _Ref195172301 \h </w:instrText>
                              </w:r>
                              <w:r>
                                <w:rPr>
                                  <w:rFonts w:ascii="Linotype Syntax Com Medium" w:eastAsiaTheme="majorEastAsia" w:hAnsi="Linotype Syntax Com Medium"/>
                                  <w:iCs/>
                                  <w:color w:val="0D3466"/>
                                  <w:szCs w:val="16"/>
                                </w:rPr>
                                <w:instrText xml:space="preserve"> \* MERGEFORMAT </w:instrText>
                              </w:r>
                              <w:r w:rsidRPr="00B35FE3">
                                <w:rPr>
                                  <w:rFonts w:ascii="Linotype Syntax Com Medium" w:eastAsiaTheme="majorEastAsia" w:hAnsi="Linotype Syntax Com Medium"/>
                                  <w:iCs/>
                                  <w:color w:val="0D3466"/>
                                  <w:szCs w:val="16"/>
                                </w:rPr>
                              </w:r>
                              <w:r w:rsidRPr="00B35FE3">
                                <w:rPr>
                                  <w:rFonts w:ascii="Linotype Syntax Com Medium" w:eastAsiaTheme="majorEastAsia" w:hAnsi="Linotype Syntax Com Medium"/>
                                  <w:iCs/>
                                  <w:color w:val="0D3466"/>
                                  <w:szCs w:val="16"/>
                                </w:rPr>
                                <w:fldChar w:fldCharType="separate"/>
                              </w:r>
                              <w:r w:rsidRPr="005465B2">
                                <w:rPr>
                                  <w:rFonts w:ascii="Linotype Syntax Com Medium" w:eastAsiaTheme="majorEastAsia" w:hAnsi="Linotype Syntax Com Medium"/>
                                  <w:iCs/>
                                  <w:color w:val="0D3466"/>
                                  <w:szCs w:val="16"/>
                                </w:rPr>
                                <w:t>Reduktion</w:t>
                              </w:r>
                              <w:r>
                                <w:t xml:space="preserve"> </w:t>
                              </w:r>
                              <w:r w:rsidRPr="005465B2">
                                <w:rPr>
                                  <w:rFonts w:ascii="Linotype Syntax Com Medium" w:eastAsiaTheme="majorEastAsia" w:hAnsi="Linotype Syntax Com Medium"/>
                                  <w:iCs/>
                                  <w:color w:val="0D3466"/>
                                  <w:szCs w:val="16"/>
                                </w:rPr>
                                <w:t>von</w:t>
                              </w:r>
                              <w:r>
                                <w:t xml:space="preserve"> </w:t>
                              </w:r>
                              <w:r w:rsidRPr="005465B2">
                                <w:rPr>
                                  <w:rFonts w:ascii="Linotype Syntax Com Medium" w:eastAsiaTheme="majorEastAsia" w:hAnsi="Linotype Syntax Com Medium"/>
                                  <w:iCs/>
                                  <w:color w:val="0D3466"/>
                                  <w:szCs w:val="16"/>
                                </w:rPr>
                                <w:t>Menschen</w:t>
                              </w:r>
                              <w:r>
                                <w:t xml:space="preserve"> </w:t>
                              </w:r>
                              <w:r w:rsidRPr="005465B2">
                                <w:rPr>
                                  <w:rFonts w:ascii="Linotype Syntax Com Medium" w:eastAsiaTheme="majorEastAsia" w:hAnsi="Linotype Syntax Com Medium"/>
                                  <w:iCs/>
                                  <w:color w:val="0D3466"/>
                                  <w:szCs w:val="16"/>
                                </w:rPr>
                                <w:t>auf</w:t>
                              </w:r>
                              <w:r>
                                <w:t xml:space="preserve"> </w:t>
                              </w:r>
                              <w:r w:rsidRPr="005465B2">
                                <w:rPr>
                                  <w:rFonts w:ascii="Linotype Syntax Com Medium" w:eastAsiaTheme="majorEastAsia" w:hAnsi="Linotype Syntax Com Medium"/>
                                  <w:iCs/>
                                  <w:color w:val="0D3466"/>
                                  <w:szCs w:val="16"/>
                                </w:rPr>
                                <w:t>Leistung</w:t>
                              </w:r>
                              <w:r w:rsidRPr="00B35FE3">
                                <w:rPr>
                                  <w:rFonts w:ascii="Linotype Syntax Com Medium" w:eastAsiaTheme="majorEastAsia" w:hAnsi="Linotype Syntax Com Medium"/>
                                  <w:iCs/>
                                  <w:color w:val="0D3466"/>
                                  <w:szCs w:val="16"/>
                                </w:rPr>
                                <w:fldChar w:fldCharType="end"/>
                              </w:r>
                              <w:r w:rsidRPr="00B57414">
                                <w:rPr>
                                  <w:rFonts w:ascii="Linotype Syntax Com Light" w:hAnsi="Linotype Syntax Com Light"/>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1AEF6" id="_x0000_s1276" style="position:absolute;left:0;text-align:left;margin-left:9.15pt;margin-top:31.55pt;width:495.3pt;height:69.1pt;z-index:252049408;mso-position-horizontal-relative:text;mso-position-vertical-relative:text;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">
                <v:shape id="Grafik 49" o:spid="_x0000_s1277"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">
                  <v:imagedata r:id="rId21" o:title=""/>
                </v:shape>
                <v:shape id="_x0000_s1278"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" filled="f" stroked="f" strokeweight=".5pt">
                  <v:textbox inset="0,0,0,0">
                    <w:txbxContent>
                      <w:p w14:paraId="02C6F19F" w14:textId="12769DD6" w:rsidR="005465B2" w:rsidRPr="00517239" w:rsidRDefault="005465B2" w:rsidP="00B35FE3">
                        <w:r>
                          <w:rPr>
                            <w:rFonts w:ascii="Linotype Syntax Com Light" w:hAnsi="Linotype Syntax Com Light"/>
                            <w:color w:val="000000" w:themeColor="text1"/>
                          </w:rPr>
                          <w:t>Querverweis</w:t>
                        </w:r>
                        <w:r w:rsidRPr="00B57414">
                          <w:rPr>
                            <w:rFonts w:ascii="Linotype Syntax Com Light" w:hAnsi="Linotype Syntax Com Light"/>
                            <w:color w:val="000000" w:themeColor="text1"/>
                          </w:rPr>
                          <w:t>: Versuche die Person möglichst authentisch darzustellen. Es dürfen auch Misserfolge etc. dargestellt werden</w:t>
                        </w:r>
                        <w:r>
                          <w:rPr>
                            <w:rFonts w:ascii="Linotype Syntax Com Light" w:hAnsi="Linotype Syntax Com Light"/>
                            <w:color w:val="000000" w:themeColor="text1"/>
                          </w:rPr>
                          <w:t>,</w:t>
                        </w:r>
                        <w:r w:rsidRPr="00B57414">
                          <w:rPr>
                            <w:rFonts w:ascii="Linotype Syntax Com Light" w:hAnsi="Linotype Syntax Com Light"/>
                            <w:color w:val="000000" w:themeColor="text1"/>
                          </w:rPr>
                          <w:t xml:space="preserve"> siehe Kriterium: „</w:t>
                        </w:r>
                        <w:r w:rsidRPr="00B35FE3">
                          <w:rPr>
                            <w:rFonts w:ascii="Linotype Syntax Com Medium" w:eastAsiaTheme="majorEastAsia" w:hAnsi="Linotype Syntax Com Medium"/>
                            <w:iCs/>
                            <w:color w:val="0D3466"/>
                            <w:szCs w:val="16"/>
                          </w:rPr>
                          <w:fldChar w:fldCharType="begin"/>
                        </w:r>
                        <w:r w:rsidRPr="00B35FE3">
                          <w:rPr>
                            <w:rFonts w:ascii="Linotype Syntax Com Medium" w:eastAsiaTheme="majorEastAsia" w:hAnsi="Linotype Syntax Com Medium"/>
                            <w:iCs/>
                            <w:color w:val="0D3466"/>
                            <w:szCs w:val="16"/>
                          </w:rPr>
                          <w:instrText xml:space="preserve"> REF _Ref195172301 \h </w:instrText>
                        </w:r>
                        <w:r>
                          <w:rPr>
                            <w:rFonts w:ascii="Linotype Syntax Com Medium" w:eastAsiaTheme="majorEastAsia" w:hAnsi="Linotype Syntax Com Medium"/>
                            <w:iCs/>
                            <w:color w:val="0D3466"/>
                            <w:szCs w:val="16"/>
                          </w:rPr>
                          <w:instrText xml:space="preserve"> \* MERGEFORMAT </w:instrText>
                        </w:r>
                        <w:r w:rsidRPr="00B35FE3">
                          <w:rPr>
                            <w:rFonts w:ascii="Linotype Syntax Com Medium" w:eastAsiaTheme="majorEastAsia" w:hAnsi="Linotype Syntax Com Medium"/>
                            <w:iCs/>
                            <w:color w:val="0D3466"/>
                            <w:szCs w:val="16"/>
                          </w:rPr>
                        </w:r>
                        <w:r w:rsidRPr="00B35FE3">
                          <w:rPr>
                            <w:rFonts w:ascii="Linotype Syntax Com Medium" w:eastAsiaTheme="majorEastAsia" w:hAnsi="Linotype Syntax Com Medium"/>
                            <w:iCs/>
                            <w:color w:val="0D3466"/>
                            <w:szCs w:val="16"/>
                          </w:rPr>
                          <w:fldChar w:fldCharType="separate"/>
                        </w:r>
                        <w:r w:rsidRPr="005465B2">
                          <w:rPr>
                            <w:rFonts w:ascii="Linotype Syntax Com Medium" w:eastAsiaTheme="majorEastAsia" w:hAnsi="Linotype Syntax Com Medium"/>
                            <w:iCs/>
                            <w:color w:val="0D3466"/>
                            <w:szCs w:val="16"/>
                          </w:rPr>
                          <w:t>Reduktion</w:t>
                        </w:r>
                        <w:r>
                          <w:t xml:space="preserve"> </w:t>
                        </w:r>
                        <w:r w:rsidRPr="005465B2">
                          <w:rPr>
                            <w:rFonts w:ascii="Linotype Syntax Com Medium" w:eastAsiaTheme="majorEastAsia" w:hAnsi="Linotype Syntax Com Medium"/>
                            <w:iCs/>
                            <w:color w:val="0D3466"/>
                            <w:szCs w:val="16"/>
                          </w:rPr>
                          <w:t>von</w:t>
                        </w:r>
                        <w:r>
                          <w:t xml:space="preserve"> </w:t>
                        </w:r>
                        <w:r w:rsidRPr="005465B2">
                          <w:rPr>
                            <w:rFonts w:ascii="Linotype Syntax Com Medium" w:eastAsiaTheme="majorEastAsia" w:hAnsi="Linotype Syntax Com Medium"/>
                            <w:iCs/>
                            <w:color w:val="0D3466"/>
                            <w:szCs w:val="16"/>
                          </w:rPr>
                          <w:t>Menschen</w:t>
                        </w:r>
                        <w:r>
                          <w:t xml:space="preserve"> </w:t>
                        </w:r>
                        <w:r w:rsidRPr="005465B2">
                          <w:rPr>
                            <w:rFonts w:ascii="Linotype Syntax Com Medium" w:eastAsiaTheme="majorEastAsia" w:hAnsi="Linotype Syntax Com Medium"/>
                            <w:iCs/>
                            <w:color w:val="0D3466"/>
                            <w:szCs w:val="16"/>
                          </w:rPr>
                          <w:t>auf</w:t>
                        </w:r>
                        <w:r>
                          <w:t xml:space="preserve"> </w:t>
                        </w:r>
                        <w:r w:rsidRPr="005465B2">
                          <w:rPr>
                            <w:rFonts w:ascii="Linotype Syntax Com Medium" w:eastAsiaTheme="majorEastAsia" w:hAnsi="Linotype Syntax Com Medium"/>
                            <w:iCs/>
                            <w:color w:val="0D3466"/>
                            <w:szCs w:val="16"/>
                          </w:rPr>
                          <w:t>Leistung</w:t>
                        </w:r>
                        <w:r w:rsidRPr="00B35FE3">
                          <w:rPr>
                            <w:rFonts w:ascii="Linotype Syntax Com Medium" w:eastAsiaTheme="majorEastAsia" w:hAnsi="Linotype Syntax Com Medium"/>
                            <w:iCs/>
                            <w:color w:val="0D3466"/>
                            <w:szCs w:val="16"/>
                          </w:rPr>
                          <w:fldChar w:fldCharType="end"/>
                        </w:r>
                        <w:r w:rsidRPr="00B57414">
                          <w:rPr>
                            <w:rFonts w:ascii="Linotype Syntax Com Light" w:hAnsi="Linotype Syntax Com Light"/>
                            <w:color w:val="000000" w:themeColor="text1"/>
                          </w:rPr>
                          <w:t>“</w:t>
                        </w:r>
                      </w:p>
                    </w:txbxContent>
                  </v:textbox>
                </v:shape>
                <w10:wrap type="topAndBottom"/>
              </v:group>
            </w:pict>
          </mc:Fallback>
        </mc:AlternateContent>
      </w:r>
      <w:r w:rsidR="00F774B1">
        <w:rPr>
          <w:noProof/>
        </w:rPr>
        <mc:AlternateContent>
          <mc:Choice Requires="wpg">
            <w:drawing>
              <wp:anchor distT="0" distB="0" distL="114300" distR="114300" simplePos="0" relativeHeight="252089344" behindDoc="0" locked="0" layoutInCell="1" allowOverlap="1" wp14:anchorId="5DC081DB" wp14:editId="371A7D65">
                <wp:simplePos x="0" y="0"/>
                <wp:positionH relativeFrom="column">
                  <wp:posOffset>8641080</wp:posOffset>
                </wp:positionH>
                <wp:positionV relativeFrom="page">
                  <wp:posOffset>810260</wp:posOffset>
                </wp:positionV>
                <wp:extent cx="586800" cy="241200"/>
                <wp:effectExtent l="0" t="0" r="0" b="635"/>
                <wp:wrapNone/>
                <wp:docPr id="217988688"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772090517"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976695"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803376" name="Textfeld 137"/>
                        <wps:cNvSpPr txBox="1"/>
                        <wps:spPr>
                          <a:xfrm>
                            <a:off x="233280" y="0"/>
                            <a:ext cx="355116" cy="207802"/>
                          </a:xfrm>
                          <a:prstGeom prst="rect">
                            <a:avLst/>
                          </a:prstGeom>
                          <a:noFill/>
                          <a:ln w="6350">
                            <a:noFill/>
                          </a:ln>
                        </wps:spPr>
                        <wps:txbx>
                          <w:txbxContent>
                            <w:p w14:paraId="42C9DFB6"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081DB" id="_x0000_s1279" href="#_i-Tüpfelchen-Kriterien" style="position:absolute;left:0;text-align:left;margin-left:680.4pt;margin-top:63.8pt;width:46.2pt;height:19pt;z-index:252089344;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" o:button="t">
                <v:oval id="Oval 61" o:spid="_x0000_s1280"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" fillcolor="#538135 [2409]" stroked="f" strokeweight="1pt">
                  <v:stroke joinstyle="miter"/>
                  <o:lock v:ext="edit" aspectratio="t"/>
                </v:oval>
                <v:shape id="Dreieck 62" o:spid="_x0000_s1281"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" fillcolor="white [3212]" stroked="f" strokeweight="1pt"/>
                <v:shape id="Textfeld 137" o:spid="_x0000_s1282"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" filled="f" stroked="f" strokeweight=".5pt">
                  <v:textbox inset="0,0,0,0">
                    <w:txbxContent>
                      <w:p w14:paraId="42C9DFB6"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6C739392" w14:textId="77777777" w:rsidR="00B57414" w:rsidRDefault="00B57414" w:rsidP="000706A8"/>
    <w:p w14:paraId="28F137AF" w14:textId="77777777" w:rsidR="000706A8" w:rsidRDefault="000706A8" w:rsidP="000706A8">
      <w:r>
        <w:br w:type="page"/>
      </w:r>
    </w:p>
    <w:p w14:paraId="48F200ED" w14:textId="50B223E4" w:rsidR="008102ED" w:rsidRDefault="000706A8" w:rsidP="00C6015C">
      <w:pPr>
        <w:pStyle w:val="berschrift1"/>
      </w:pPr>
      <w:bookmarkStart w:id="52" w:name="_Herausforderung_verbreiteter_Stereo"/>
      <w:bookmarkStart w:id="53" w:name="_Ref195179914"/>
      <w:bookmarkEnd w:id="52"/>
      <w:r w:rsidRPr="000706A8">
        <w:lastRenderedPageBreak/>
        <w:t>Explizite Thematisierung von Machtstrukturen</w:t>
      </w:r>
      <w:r w:rsidR="00BB1AA4">
        <w:rPr>
          <w:noProof/>
        </w:rPr>
        <mc:AlternateContent>
          <mc:Choice Requires="wpg">
            <w:drawing>
              <wp:anchor distT="0" distB="0" distL="114300" distR="114300" simplePos="0" relativeHeight="251870208" behindDoc="0" locked="0" layoutInCell="1" allowOverlap="1" wp14:anchorId="40CFF0AD" wp14:editId="22EDA3E3">
                <wp:simplePos x="0" y="0"/>
                <wp:positionH relativeFrom="column">
                  <wp:posOffset>8641080</wp:posOffset>
                </wp:positionH>
                <wp:positionV relativeFrom="page">
                  <wp:posOffset>810260</wp:posOffset>
                </wp:positionV>
                <wp:extent cx="586800" cy="241200"/>
                <wp:effectExtent l="0" t="0" r="0" b="635"/>
                <wp:wrapNone/>
                <wp:docPr id="1092438255"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022336416"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731517"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243229" name="Textfeld 137"/>
                        <wps:cNvSpPr txBox="1"/>
                        <wps:spPr>
                          <a:xfrm>
                            <a:off x="233280" y="0"/>
                            <a:ext cx="355116" cy="207802"/>
                          </a:xfrm>
                          <a:prstGeom prst="rect">
                            <a:avLst/>
                          </a:prstGeom>
                          <a:noFill/>
                          <a:ln w="6350">
                            <a:noFill/>
                          </a:ln>
                        </wps:spPr>
                        <wps:txbx>
                          <w:txbxContent>
                            <w:p w14:paraId="47DE0A0C"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FF0AD" id="_x0000_s1283" href="#_i-Tüpfelchen-Kriterien" style="position:absolute;margin-left:680.4pt;margin-top:63.8pt;width:46.2pt;height:19pt;z-index:251870208;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" o:button="t">
                <v:oval id="Oval 61" o:spid="_x0000_s1284"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" fillcolor="#538135 [2409]" stroked="f" strokeweight="1pt">
                  <v:stroke joinstyle="miter"/>
                  <o:lock v:ext="edit" aspectratio="t"/>
                </v:oval>
                <v:shape id="Dreieck 62" o:spid="_x0000_s1285"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" fillcolor="white [3212]" stroked="f" strokeweight="1pt"/>
                <v:shape id="Textfeld 137" o:spid="_x0000_s1286"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" filled="f" stroked="f" strokeweight=".5pt">
                  <v:textbox inset="0,0,0,0">
                    <w:txbxContent>
                      <w:p w14:paraId="47DE0A0C"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bookmarkEnd w:id="53"/>
    </w:p>
    <w:p w14:paraId="071A6176" w14:textId="77777777" w:rsidR="009C5931" w:rsidRDefault="00B35FE3" w:rsidP="009C5931">
      <w:pPr>
        <w:rPr>
          <w:rFonts w:eastAsiaTheme="majorEastAsia"/>
          <w:noProof/>
        </w:rPr>
      </w:pPr>
      <w:r w:rsidRPr="00B35FE3">
        <w:rPr>
          <w:rFonts w:eastAsiaTheme="majorEastAsia"/>
          <w:noProof/>
        </w:rPr>
        <w:t>Im Material werden Machtstrukturen, die zu strukturellen Ungleichheiten führen, thematisiert. Somit wird gezeigt, dass Diskriminierungsformen wie Rassismus, Sexismus, Klassismus, Ableismus etc. ein gesellschaftliches Problem sind, die dazu dienen, bestimmten Gruppen Macht zu verleihen.</w:t>
      </w:r>
    </w:p>
    <w:p w14:paraId="1A19ABC9" w14:textId="77777777" w:rsidR="009C5931" w:rsidRPr="007E46B7" w:rsidRDefault="009C5931" w:rsidP="009C5931">
      <w:pPr>
        <w:rPr>
          <w:rFonts w:eastAsiaTheme="majorEastAsia"/>
          <w:noProof/>
        </w:rPr>
      </w:pPr>
      <w:r>
        <w:rPr>
          <w:rFonts w:eastAsiaTheme="majorEastAsia"/>
          <w:noProof/>
        </w:rPr>
        <w:drawing>
          <wp:anchor distT="0" distB="360045" distL="0" distR="215900" simplePos="0" relativeHeight="251974656" behindDoc="0" locked="0" layoutInCell="1" allowOverlap="1" wp14:anchorId="3378D410" wp14:editId="0D99F310">
            <wp:simplePos x="0" y="0"/>
            <wp:positionH relativeFrom="column">
              <wp:posOffset>4445</wp:posOffset>
            </wp:positionH>
            <wp:positionV relativeFrom="paragraph">
              <wp:posOffset>234315</wp:posOffset>
            </wp:positionV>
            <wp:extent cx="878205" cy="871855"/>
            <wp:effectExtent l="0" t="0" r="0" b="4445"/>
            <wp:wrapSquare wrapText="bothSides"/>
            <wp:docPr id="12442331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65DFEF2C" w14:textId="77777777" w:rsidR="009C5931" w:rsidRDefault="009C5931" w:rsidP="009C5931">
      <w:pPr>
        <w:pStyle w:val="DO"/>
        <w:rPr>
          <w:rFonts w:eastAsiaTheme="minorEastAsia"/>
        </w:rPr>
      </w:pPr>
      <w:r>
        <w:rPr>
          <w:rStyle w:val="HeadlineDO-DONT"/>
        </w:rPr>
        <w:t xml:space="preserve">DO: </w:t>
      </w:r>
    </w:p>
    <w:p w14:paraId="5AE74AD1" w14:textId="77777777" w:rsidR="009C5931" w:rsidRDefault="00B35FE3" w:rsidP="009C5931">
      <w:pPr>
        <w:pStyle w:val="DO"/>
      </w:pPr>
      <w:r w:rsidRPr="00B35FE3">
        <w:t>Der Klimawandel ist auch eine soziale Frage, da Menschen aus sozio-ökonomisch stärkeren Haushalten weniger stark unter dessen Folgen leiden als ärmere und marginalisierte Menschen und gleichzeitig diejenigen sind, die Maßnahmen zum Klimaschutz und zur Verringerung von Ungleichheiten auf den Weg bringen können.</w:t>
      </w:r>
    </w:p>
    <w:p w14:paraId="762E19FA" w14:textId="77777777" w:rsidR="009C5931" w:rsidRDefault="00B35FE3" w:rsidP="009C5931">
      <w:pPr>
        <w:rPr>
          <w:rFonts w:eastAsiaTheme="majorEastAsia"/>
          <w:noProof/>
        </w:rPr>
      </w:pPr>
      <w:r>
        <w:rPr>
          <w:noProof/>
        </w:rPr>
        <mc:AlternateContent>
          <mc:Choice Requires="wpg">
            <w:drawing>
              <wp:anchor distT="0" distB="0" distL="114300" distR="114300" simplePos="0" relativeHeight="252051456" behindDoc="0" locked="0" layoutInCell="1" allowOverlap="1" wp14:anchorId="7E0A4839" wp14:editId="56A75C14">
                <wp:simplePos x="0" y="0"/>
                <wp:positionH relativeFrom="column">
                  <wp:posOffset>124298</wp:posOffset>
                </wp:positionH>
                <wp:positionV relativeFrom="paragraph">
                  <wp:posOffset>285750</wp:posOffset>
                </wp:positionV>
                <wp:extent cx="6290310" cy="877570"/>
                <wp:effectExtent l="0" t="0" r="8890" b="0"/>
                <wp:wrapTopAndBottom/>
                <wp:docPr id="112" name="Gruppieren 52"/>
                <wp:cNvGraphicFramePr/>
                <a:graphic xmlns:a="http://schemas.openxmlformats.org/drawingml/2006/main">
                  <a:graphicData uri="http://schemas.microsoft.com/office/word/2010/wordprocessingGroup">
                    <wpg:wgp>
                      <wpg:cNvGrpSpPr/>
                      <wpg:grpSpPr>
                        <a:xfrm>
                          <a:off x="0" y="0"/>
                          <a:ext cx="6290310" cy="877570"/>
                          <a:chOff x="87658" y="0"/>
                          <a:chExt cx="6289773" cy="877764"/>
                        </a:xfrm>
                      </wpg:grpSpPr>
                      <pic:pic xmlns:pic="http://schemas.openxmlformats.org/drawingml/2006/picture">
                        <pic:nvPicPr>
                          <pic:cNvPr id="113"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14" name="Textfeld 51"/>
                        <wps:cNvSpPr txBox="1"/>
                        <wps:spPr>
                          <a:xfrm>
                            <a:off x="1076965" y="0"/>
                            <a:ext cx="5300466" cy="877764"/>
                          </a:xfrm>
                          <a:prstGeom prst="rect">
                            <a:avLst/>
                          </a:prstGeom>
                          <a:noFill/>
                          <a:ln w="6350">
                            <a:noFill/>
                          </a:ln>
                        </wps:spPr>
                        <wps:txbx>
                          <w:txbxContent>
                            <w:p w14:paraId="6D6676D3" w14:textId="77777777" w:rsidR="005465B2" w:rsidRDefault="005465B2" w:rsidP="006E3173">
                              <w:pPr>
                                <w:pStyle w:val="Tipp"/>
                              </w:pPr>
                              <w:r w:rsidRPr="00B35FE3">
                                <w:t>Weitere Infos zur Reproduktion von Machtstrukturen in Bildern und Videos:</w:t>
                              </w:r>
                            </w:p>
                            <w:p w14:paraId="0EE977B0" w14:textId="77777777" w:rsidR="005465B2" w:rsidRPr="00517239" w:rsidRDefault="005465B2" w:rsidP="00B35FE3">
                              <w:r>
                                <w:rPr>
                                  <w:rFonts w:ascii="Linotype Syntax Com Light" w:hAnsi="Linotype Syntax Com Light"/>
                                  <w:color w:val="000000" w:themeColor="text1"/>
                                </w:rPr>
                                <w:t xml:space="preserve"> </w:t>
                              </w:r>
                              <w:hyperlink r:id="rId72" w:history="1">
                                <w:proofErr w:type="spellStart"/>
                                <w:r w:rsidRPr="00B35FE3">
                                  <w:rPr>
                                    <w:rStyle w:val="Hyperlink"/>
                                    <w:rFonts w:ascii="Linotype Syntax Com Light" w:hAnsi="Linotype Syntax Com Light"/>
                                  </w:rPr>
                                  <w:t>Handungsempfehlungen</w:t>
                                </w:r>
                                <w:proofErr w:type="spellEnd"/>
                                <w:r w:rsidRPr="00B35FE3">
                                  <w:rPr>
                                    <w:rStyle w:val="Hyperlink"/>
                                    <w:rFonts w:ascii="Linotype Syntax Com Light" w:hAnsi="Linotype Syntax Com Light"/>
                                  </w:rPr>
                                  <w:t xml:space="preserve"> für eine Diversitäts-sensible Mediensprache</w:t>
                                </w:r>
                              </w:hyperlink>
                              <w:r>
                                <w:rPr>
                                  <w:rFonts w:ascii="Linotype Syntax Com Light" w:hAnsi="Linotype Syntax Com Light"/>
                                  <w:color w:val="000000" w:themeColor="text1"/>
                                </w:rPr>
                                <w:t xml:space="preserve"> </w:t>
                              </w:r>
                              <w:r w:rsidRPr="00B35FE3">
                                <w:rPr>
                                  <w:rFonts w:ascii="Linotype Syntax Com Light" w:hAnsi="Linotype Syntax Com Light"/>
                                  <w:color w:val="000000" w:themeColor="text1"/>
                                </w:rPr>
                                <w:t>von der Goethe Universität Frankfurt am Main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A4839" id="_x0000_s1287" style="position:absolute;left:0;text-align:left;margin-left:9.8pt;margin-top:22.5pt;width:495.3pt;height:69.1pt;z-index:252051456;mso-position-horizontal-relative:text;mso-position-vertical-relative:text;mso-width-relative:margin;mso-height-relative:margin" coordorigin="876" coordsize="62897,8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">
                <v:shape id="Grafik 49" o:spid="_x0000_s1288"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">
                  <v:imagedata r:id="rId21" o:title=""/>
                </v:shape>
                <v:shape id="_x0000_s1289" type="#_x0000_t202" style="position:absolute;left:10769;width:53005;height:8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" filled="f" stroked="f" strokeweight=".5pt">
                  <v:textbox inset="0,0,0,0">
                    <w:txbxContent>
                      <w:p w14:paraId="6D6676D3" w14:textId="77777777" w:rsidR="005465B2" w:rsidRDefault="005465B2" w:rsidP="006E3173">
                        <w:pPr>
                          <w:pStyle w:val="Tipp"/>
                        </w:pPr>
                        <w:r w:rsidRPr="00B35FE3">
                          <w:t>Weitere Infos zur Reproduktion von Machtstrukturen in Bildern und Videos:</w:t>
                        </w:r>
                      </w:p>
                      <w:p w14:paraId="0EE977B0" w14:textId="77777777" w:rsidR="005465B2" w:rsidRPr="00517239" w:rsidRDefault="005465B2" w:rsidP="00B35FE3">
                        <w:r>
                          <w:rPr>
                            <w:rFonts w:ascii="Linotype Syntax Com Light" w:hAnsi="Linotype Syntax Com Light"/>
                            <w:color w:val="000000" w:themeColor="text1"/>
                          </w:rPr>
                          <w:t xml:space="preserve"> </w:t>
                        </w:r>
                        <w:hyperlink r:id="rId73" w:history="1">
                          <w:proofErr w:type="spellStart"/>
                          <w:r w:rsidRPr="00B35FE3">
                            <w:rPr>
                              <w:rStyle w:val="Hyperlink"/>
                              <w:rFonts w:ascii="Linotype Syntax Com Light" w:hAnsi="Linotype Syntax Com Light"/>
                            </w:rPr>
                            <w:t>Handungsempfehlungen</w:t>
                          </w:r>
                          <w:proofErr w:type="spellEnd"/>
                          <w:r w:rsidRPr="00B35FE3">
                            <w:rPr>
                              <w:rStyle w:val="Hyperlink"/>
                              <w:rFonts w:ascii="Linotype Syntax Com Light" w:hAnsi="Linotype Syntax Com Light"/>
                            </w:rPr>
                            <w:t xml:space="preserve"> für eine Diversitäts-sensible Mediensprache</w:t>
                          </w:r>
                        </w:hyperlink>
                        <w:r>
                          <w:rPr>
                            <w:rFonts w:ascii="Linotype Syntax Com Light" w:hAnsi="Linotype Syntax Com Light"/>
                            <w:color w:val="000000" w:themeColor="text1"/>
                          </w:rPr>
                          <w:t xml:space="preserve"> </w:t>
                        </w:r>
                        <w:r w:rsidRPr="00B35FE3">
                          <w:rPr>
                            <w:rFonts w:ascii="Linotype Syntax Com Light" w:hAnsi="Linotype Syntax Com Light"/>
                            <w:color w:val="000000" w:themeColor="text1"/>
                          </w:rPr>
                          <w:t>von der Goethe Universität Frankfurt am Main</w:t>
                        </w:r>
                      </w:p>
                    </w:txbxContent>
                  </v:textbox>
                </v:shape>
                <w10:wrap type="topAndBottom"/>
              </v:group>
            </w:pict>
          </mc:Fallback>
        </mc:AlternateContent>
      </w:r>
    </w:p>
    <w:p w14:paraId="61A774CB" w14:textId="77777777" w:rsidR="00B35FE3" w:rsidRDefault="00681DA3" w:rsidP="00B35FE3">
      <w:r>
        <w:rPr>
          <w:noProof/>
        </w:rPr>
        <mc:AlternateContent>
          <mc:Choice Requires="wpg">
            <w:drawing>
              <wp:anchor distT="0" distB="0" distL="114300" distR="114300" simplePos="0" relativeHeight="252053504" behindDoc="0" locked="0" layoutInCell="1" allowOverlap="1" wp14:anchorId="6A2F4103" wp14:editId="6D8455D0">
                <wp:simplePos x="0" y="0"/>
                <wp:positionH relativeFrom="column">
                  <wp:posOffset>149860</wp:posOffset>
                </wp:positionH>
                <wp:positionV relativeFrom="paragraph">
                  <wp:posOffset>1256030</wp:posOffset>
                </wp:positionV>
                <wp:extent cx="6290340" cy="1282700"/>
                <wp:effectExtent l="0" t="0" r="8890" b="0"/>
                <wp:wrapTopAndBottom/>
                <wp:docPr id="115" name="Gruppieren 52"/>
                <wp:cNvGraphicFramePr/>
                <a:graphic xmlns:a="http://schemas.openxmlformats.org/drawingml/2006/main">
                  <a:graphicData uri="http://schemas.microsoft.com/office/word/2010/wordprocessingGroup">
                    <wpg:wgp>
                      <wpg:cNvGrpSpPr/>
                      <wpg:grpSpPr>
                        <a:xfrm>
                          <a:off x="0" y="0"/>
                          <a:ext cx="6290340" cy="1282700"/>
                          <a:chOff x="87658" y="0"/>
                          <a:chExt cx="6289803" cy="1282984"/>
                        </a:xfrm>
                      </wpg:grpSpPr>
                      <pic:pic xmlns:pic="http://schemas.openxmlformats.org/drawingml/2006/picture">
                        <pic:nvPicPr>
                          <pic:cNvPr id="116"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17" name="Textfeld 51"/>
                        <wps:cNvSpPr txBox="1"/>
                        <wps:spPr>
                          <a:xfrm>
                            <a:off x="1076934" y="0"/>
                            <a:ext cx="5300527" cy="1282984"/>
                          </a:xfrm>
                          <a:prstGeom prst="rect">
                            <a:avLst/>
                          </a:prstGeom>
                          <a:noFill/>
                          <a:ln w="6350">
                            <a:noFill/>
                          </a:ln>
                        </wps:spPr>
                        <wps:txbx>
                          <w:txbxContent>
                            <w:p w14:paraId="21C5791C" w14:textId="77777777" w:rsidR="005465B2" w:rsidRDefault="005465B2" w:rsidP="006E3173">
                              <w:pPr>
                                <w:pStyle w:val="Tipp"/>
                              </w:pPr>
                              <w:r>
                                <w:t>Querverweis</w:t>
                              </w:r>
                              <w:r w:rsidRPr="00B57414">
                                <w:t xml:space="preserve">: </w:t>
                              </w:r>
                            </w:p>
                            <w:p w14:paraId="2FC3F9AB" w14:textId="7FBAA24A" w:rsidR="005465B2" w:rsidRPr="00517239" w:rsidRDefault="005465B2" w:rsidP="00B35FE3">
                              <w:r w:rsidRPr="00B35FE3">
                                <w:rPr>
                                  <w:rFonts w:ascii="Linotype Syntax Com Light" w:hAnsi="Linotype Syntax Com Light"/>
                                  <w:color w:val="000000" w:themeColor="text1"/>
                                </w:rPr>
                                <w:t xml:space="preserve">Die Thematisierung von Machtstrukturen geht auch immer mit der Thematisierung von </w:t>
                              </w:r>
                              <w:r w:rsidRPr="00B35FE3">
                                <w:rPr>
                                  <w:rFonts w:ascii="Linotype Syntax Com Medium" w:eastAsiaTheme="majorEastAsia" w:hAnsi="Linotype Syntax Com Medium"/>
                                  <w:iCs/>
                                  <w:color w:val="0D3466"/>
                                  <w:szCs w:val="16"/>
                                </w:rPr>
                                <w:fldChar w:fldCharType="begin"/>
                              </w:r>
                              <w:r w:rsidRPr="00B35FE3">
                                <w:rPr>
                                  <w:rFonts w:ascii="Linotype Syntax Com Medium" w:eastAsiaTheme="majorEastAsia" w:hAnsi="Linotype Syntax Com Medium"/>
                                  <w:iCs/>
                                  <w:color w:val="0D3466"/>
                                  <w:szCs w:val="16"/>
                                </w:rPr>
                                <w:instrText xml:space="preserve"> REF _Ref195179794 \h </w:instrText>
                              </w:r>
                              <w:r>
                                <w:rPr>
                                  <w:rFonts w:ascii="Linotype Syntax Com Medium" w:eastAsiaTheme="majorEastAsia" w:hAnsi="Linotype Syntax Com Medium"/>
                                  <w:iCs/>
                                  <w:color w:val="0D3466"/>
                                  <w:szCs w:val="16"/>
                                </w:rPr>
                                <w:instrText xml:space="preserve"> \* MERGEFORMAT </w:instrText>
                              </w:r>
                              <w:r w:rsidRPr="00B35FE3">
                                <w:rPr>
                                  <w:rFonts w:ascii="Linotype Syntax Com Medium" w:eastAsiaTheme="majorEastAsia" w:hAnsi="Linotype Syntax Com Medium"/>
                                  <w:iCs/>
                                  <w:color w:val="0D3466"/>
                                  <w:szCs w:val="16"/>
                                </w:rPr>
                              </w:r>
                              <w:r w:rsidRPr="00B35FE3">
                                <w:rPr>
                                  <w:rFonts w:ascii="Linotype Syntax Com Medium" w:eastAsiaTheme="majorEastAsia" w:hAnsi="Linotype Syntax Com Medium"/>
                                  <w:iCs/>
                                  <w:color w:val="0D3466"/>
                                  <w:szCs w:val="16"/>
                                </w:rPr>
                                <w:fldChar w:fldCharType="separate"/>
                              </w:r>
                              <w:r w:rsidRPr="005465B2">
                                <w:rPr>
                                  <w:rFonts w:ascii="Linotype Syntax Com Medium" w:eastAsiaTheme="majorEastAsia" w:hAnsi="Linotype Syntax Com Medium"/>
                                  <w:iCs/>
                                  <w:color w:val="0D3466"/>
                                  <w:szCs w:val="16"/>
                                </w:rPr>
                                <w:t>Verantwortung</w:t>
                              </w:r>
                              <w:r w:rsidRPr="00DC54BF">
                                <w:t xml:space="preserve"> </w:t>
                              </w:r>
                              <w:r w:rsidRPr="005465B2">
                                <w:rPr>
                                  <w:rFonts w:ascii="Linotype Syntax Com Medium" w:eastAsiaTheme="majorEastAsia" w:hAnsi="Linotype Syntax Com Medium"/>
                                  <w:iCs/>
                                  <w:color w:val="0D3466"/>
                                  <w:szCs w:val="16"/>
                                </w:rPr>
                                <w:t>von</w:t>
                              </w:r>
                              <w:r w:rsidRPr="00DC54BF">
                                <w:t xml:space="preserve"> </w:t>
                              </w:r>
                              <w:r w:rsidRPr="005465B2">
                                <w:rPr>
                                  <w:rFonts w:ascii="Linotype Syntax Com Medium" w:eastAsiaTheme="majorEastAsia" w:hAnsi="Linotype Syntax Com Medium"/>
                                  <w:iCs/>
                                  <w:color w:val="0D3466"/>
                                  <w:szCs w:val="16"/>
                                </w:rPr>
                                <w:t>Privilegierten</w:t>
                              </w:r>
                              <w:r w:rsidRPr="00B35FE3">
                                <w:rPr>
                                  <w:rFonts w:ascii="Linotype Syntax Com Medium" w:eastAsiaTheme="majorEastAsia" w:hAnsi="Linotype Syntax Com Medium"/>
                                  <w:iCs/>
                                  <w:color w:val="0D3466"/>
                                  <w:szCs w:val="16"/>
                                </w:rPr>
                                <w:fldChar w:fldCharType="end"/>
                              </w:r>
                              <w:r w:rsidRPr="00B35FE3">
                                <w:rPr>
                                  <w:rFonts w:ascii="Linotype Syntax Com Light" w:hAnsi="Linotype Syntax Com Light"/>
                                  <w:color w:val="000000" w:themeColor="text1"/>
                                </w:rPr>
                                <w:t xml:space="preserve"> einher. Da aber sowohl der Blick auf das </w:t>
                              </w:r>
                              <w:r>
                                <w:rPr>
                                  <w:rFonts w:ascii="Linotype Syntax Com Light" w:hAnsi="Linotype Syntax Com Light"/>
                                  <w:color w:val="000000" w:themeColor="text1"/>
                                </w:rPr>
                                <w:br/>
                              </w:r>
                              <w:r w:rsidRPr="00B35FE3">
                                <w:rPr>
                                  <w:rFonts w:ascii="Linotype Syntax Com Light" w:hAnsi="Linotype Syntax Com Light"/>
                                  <w:color w:val="000000" w:themeColor="text1"/>
                                </w:rPr>
                                <w:t xml:space="preserve">System als auch auf individuelle Verantwortungen wichtig sind für einen Wandel, </w:t>
                              </w:r>
                              <w:r>
                                <w:rPr>
                                  <w:rFonts w:ascii="Linotype Syntax Com Light" w:hAnsi="Linotype Syntax Com Light"/>
                                  <w:color w:val="000000" w:themeColor="text1"/>
                                </w:rPr>
                                <w:br/>
                              </w:r>
                              <w:r w:rsidRPr="00B35FE3">
                                <w:rPr>
                                  <w:rFonts w:ascii="Linotype Syntax Com Light" w:hAnsi="Linotype Syntax Com Light"/>
                                  <w:color w:val="000000" w:themeColor="text1"/>
                                </w:rPr>
                                <w:t>werden beide Kriterien als einzelne Punkte aufgeführt.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A2F4103" id="_x0000_s1290" style="position:absolute;left:0;text-align:left;margin-left:11.8pt;margin-top:98.9pt;width:495.3pt;height:101pt;z-index:252053504;mso-position-horizontal-relative:text;mso-position-vertical-relative:text;mso-width-relative:margin;mso-height-relative:margin" coordorigin="876" coordsize="62898,128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">
                <v:shape id="Grafik 49" o:spid="_x0000_s1291"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">
                  <v:imagedata r:id="rId21" o:title=""/>
                </v:shape>
                <v:shape id="_x0000_s1292" type="#_x0000_t202" style="position:absolute;left:10769;width:53005;height:12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" filled="f" stroked="f" strokeweight=".5pt">
                  <v:textbox style="mso-fit-shape-to-text:t" inset="0,0,0,0">
                    <w:txbxContent>
                      <w:p w14:paraId="21C5791C" w14:textId="77777777" w:rsidR="005465B2" w:rsidRDefault="005465B2" w:rsidP="006E3173">
                        <w:pPr>
                          <w:pStyle w:val="Tipp"/>
                        </w:pPr>
                        <w:r>
                          <w:t>Querverweis</w:t>
                        </w:r>
                        <w:r w:rsidRPr="00B57414">
                          <w:t xml:space="preserve">: </w:t>
                        </w:r>
                      </w:p>
                      <w:p w14:paraId="2FC3F9AB" w14:textId="7FBAA24A" w:rsidR="005465B2" w:rsidRPr="00517239" w:rsidRDefault="005465B2" w:rsidP="00B35FE3">
                        <w:r w:rsidRPr="00B35FE3">
                          <w:rPr>
                            <w:rFonts w:ascii="Linotype Syntax Com Light" w:hAnsi="Linotype Syntax Com Light"/>
                            <w:color w:val="000000" w:themeColor="text1"/>
                          </w:rPr>
                          <w:t xml:space="preserve">Die Thematisierung von Machtstrukturen geht auch immer mit der Thematisierung von </w:t>
                        </w:r>
                        <w:r w:rsidRPr="00B35FE3">
                          <w:rPr>
                            <w:rFonts w:ascii="Linotype Syntax Com Medium" w:eastAsiaTheme="majorEastAsia" w:hAnsi="Linotype Syntax Com Medium"/>
                            <w:iCs/>
                            <w:color w:val="0D3466"/>
                            <w:szCs w:val="16"/>
                          </w:rPr>
                          <w:fldChar w:fldCharType="begin"/>
                        </w:r>
                        <w:r w:rsidRPr="00B35FE3">
                          <w:rPr>
                            <w:rFonts w:ascii="Linotype Syntax Com Medium" w:eastAsiaTheme="majorEastAsia" w:hAnsi="Linotype Syntax Com Medium"/>
                            <w:iCs/>
                            <w:color w:val="0D3466"/>
                            <w:szCs w:val="16"/>
                          </w:rPr>
                          <w:instrText xml:space="preserve"> REF _Ref195179794 \h </w:instrText>
                        </w:r>
                        <w:r>
                          <w:rPr>
                            <w:rFonts w:ascii="Linotype Syntax Com Medium" w:eastAsiaTheme="majorEastAsia" w:hAnsi="Linotype Syntax Com Medium"/>
                            <w:iCs/>
                            <w:color w:val="0D3466"/>
                            <w:szCs w:val="16"/>
                          </w:rPr>
                          <w:instrText xml:space="preserve"> \* MERGEFORMAT </w:instrText>
                        </w:r>
                        <w:r w:rsidRPr="00B35FE3">
                          <w:rPr>
                            <w:rFonts w:ascii="Linotype Syntax Com Medium" w:eastAsiaTheme="majorEastAsia" w:hAnsi="Linotype Syntax Com Medium"/>
                            <w:iCs/>
                            <w:color w:val="0D3466"/>
                            <w:szCs w:val="16"/>
                          </w:rPr>
                        </w:r>
                        <w:r w:rsidRPr="00B35FE3">
                          <w:rPr>
                            <w:rFonts w:ascii="Linotype Syntax Com Medium" w:eastAsiaTheme="majorEastAsia" w:hAnsi="Linotype Syntax Com Medium"/>
                            <w:iCs/>
                            <w:color w:val="0D3466"/>
                            <w:szCs w:val="16"/>
                          </w:rPr>
                          <w:fldChar w:fldCharType="separate"/>
                        </w:r>
                        <w:r w:rsidRPr="005465B2">
                          <w:rPr>
                            <w:rFonts w:ascii="Linotype Syntax Com Medium" w:eastAsiaTheme="majorEastAsia" w:hAnsi="Linotype Syntax Com Medium"/>
                            <w:iCs/>
                            <w:color w:val="0D3466"/>
                            <w:szCs w:val="16"/>
                          </w:rPr>
                          <w:t>Verantwortung</w:t>
                        </w:r>
                        <w:r w:rsidRPr="00DC54BF">
                          <w:t xml:space="preserve"> </w:t>
                        </w:r>
                        <w:r w:rsidRPr="005465B2">
                          <w:rPr>
                            <w:rFonts w:ascii="Linotype Syntax Com Medium" w:eastAsiaTheme="majorEastAsia" w:hAnsi="Linotype Syntax Com Medium"/>
                            <w:iCs/>
                            <w:color w:val="0D3466"/>
                            <w:szCs w:val="16"/>
                          </w:rPr>
                          <w:t>von</w:t>
                        </w:r>
                        <w:r w:rsidRPr="00DC54BF">
                          <w:t xml:space="preserve"> </w:t>
                        </w:r>
                        <w:r w:rsidRPr="005465B2">
                          <w:rPr>
                            <w:rFonts w:ascii="Linotype Syntax Com Medium" w:eastAsiaTheme="majorEastAsia" w:hAnsi="Linotype Syntax Com Medium"/>
                            <w:iCs/>
                            <w:color w:val="0D3466"/>
                            <w:szCs w:val="16"/>
                          </w:rPr>
                          <w:t>Privilegierten</w:t>
                        </w:r>
                        <w:r w:rsidRPr="00B35FE3">
                          <w:rPr>
                            <w:rFonts w:ascii="Linotype Syntax Com Medium" w:eastAsiaTheme="majorEastAsia" w:hAnsi="Linotype Syntax Com Medium"/>
                            <w:iCs/>
                            <w:color w:val="0D3466"/>
                            <w:szCs w:val="16"/>
                          </w:rPr>
                          <w:fldChar w:fldCharType="end"/>
                        </w:r>
                        <w:r w:rsidRPr="00B35FE3">
                          <w:rPr>
                            <w:rFonts w:ascii="Linotype Syntax Com Light" w:hAnsi="Linotype Syntax Com Light"/>
                            <w:color w:val="000000" w:themeColor="text1"/>
                          </w:rPr>
                          <w:t xml:space="preserve"> einher. Da aber sowohl der Blick auf das </w:t>
                        </w:r>
                        <w:r>
                          <w:rPr>
                            <w:rFonts w:ascii="Linotype Syntax Com Light" w:hAnsi="Linotype Syntax Com Light"/>
                            <w:color w:val="000000" w:themeColor="text1"/>
                          </w:rPr>
                          <w:br/>
                        </w:r>
                        <w:r w:rsidRPr="00B35FE3">
                          <w:rPr>
                            <w:rFonts w:ascii="Linotype Syntax Com Light" w:hAnsi="Linotype Syntax Com Light"/>
                            <w:color w:val="000000" w:themeColor="text1"/>
                          </w:rPr>
                          <w:t xml:space="preserve">System als auch auf individuelle Verantwortungen wichtig sind für einen Wandel, </w:t>
                        </w:r>
                        <w:r>
                          <w:rPr>
                            <w:rFonts w:ascii="Linotype Syntax Com Light" w:hAnsi="Linotype Syntax Com Light"/>
                            <w:color w:val="000000" w:themeColor="text1"/>
                          </w:rPr>
                          <w:br/>
                        </w:r>
                        <w:r w:rsidRPr="00B35FE3">
                          <w:rPr>
                            <w:rFonts w:ascii="Linotype Syntax Com Light" w:hAnsi="Linotype Syntax Com Light"/>
                            <w:color w:val="000000" w:themeColor="text1"/>
                          </w:rPr>
                          <w:t>werden beide Kriterien als einzelne Punkte aufgeführt.</w:t>
                        </w:r>
                      </w:p>
                    </w:txbxContent>
                  </v:textbox>
                </v:shape>
                <w10:wrap type="topAndBottom"/>
              </v:group>
            </w:pict>
          </mc:Fallback>
        </mc:AlternateContent>
      </w:r>
    </w:p>
    <w:p w14:paraId="70387C04" w14:textId="77777777" w:rsidR="008102ED" w:rsidRDefault="008102ED" w:rsidP="00F024B9">
      <w:pPr>
        <w:rPr>
          <w:rFonts w:ascii="Linotype Syntax Com Medium" w:eastAsiaTheme="majorEastAsia" w:hAnsi="Linotype Syntax Com Medium" w:cstheme="majorBidi"/>
          <w:color w:val="0D3466"/>
          <w:sz w:val="32"/>
          <w:szCs w:val="28"/>
        </w:rPr>
      </w:pPr>
      <w:r>
        <w:br w:type="page"/>
      </w:r>
    </w:p>
    <w:p w14:paraId="41FA915A" w14:textId="0B4108E7" w:rsidR="008102ED" w:rsidRDefault="008102ED" w:rsidP="00C6015C">
      <w:pPr>
        <w:pStyle w:val="berschrift1"/>
        <w:rPr>
          <w:noProof/>
        </w:rPr>
      </w:pPr>
      <w:bookmarkStart w:id="54" w:name="_Verantwortung_von_Privilegierten"/>
      <w:bookmarkStart w:id="55" w:name="_Ref195179794"/>
      <w:bookmarkEnd w:id="54"/>
      <w:r w:rsidRPr="00DC54BF">
        <w:lastRenderedPageBreak/>
        <w:t>Verantwortung von Privilegierten</w:t>
      </w:r>
      <w:r w:rsidR="00BB1AA4">
        <w:rPr>
          <w:noProof/>
        </w:rPr>
        <mc:AlternateContent>
          <mc:Choice Requires="wpg">
            <w:drawing>
              <wp:anchor distT="0" distB="0" distL="114300" distR="114300" simplePos="0" relativeHeight="251872256" behindDoc="0" locked="0" layoutInCell="1" allowOverlap="1" wp14:anchorId="2CC27A56" wp14:editId="11B50CFD">
                <wp:simplePos x="0" y="0"/>
                <wp:positionH relativeFrom="column">
                  <wp:posOffset>8641080</wp:posOffset>
                </wp:positionH>
                <wp:positionV relativeFrom="page">
                  <wp:posOffset>810260</wp:posOffset>
                </wp:positionV>
                <wp:extent cx="586800" cy="241200"/>
                <wp:effectExtent l="0" t="0" r="0" b="635"/>
                <wp:wrapNone/>
                <wp:docPr id="1537167461"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687316692"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118760"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157320" name="Textfeld 137"/>
                        <wps:cNvSpPr txBox="1"/>
                        <wps:spPr>
                          <a:xfrm>
                            <a:off x="233280" y="0"/>
                            <a:ext cx="355116" cy="207802"/>
                          </a:xfrm>
                          <a:prstGeom prst="rect">
                            <a:avLst/>
                          </a:prstGeom>
                          <a:noFill/>
                          <a:ln w="6350">
                            <a:noFill/>
                          </a:ln>
                        </wps:spPr>
                        <wps:txbx>
                          <w:txbxContent>
                            <w:p w14:paraId="24C105F2"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27A56" id="_x0000_s1293" href="#_i-Tüpfelchen-Kriterien" style="position:absolute;margin-left:680.4pt;margin-top:63.8pt;width:46.2pt;height:19pt;z-index:251872256;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" o:button="t">
                <v:oval id="Oval 61" o:spid="_x0000_s1294"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" fillcolor="#538135 [2409]" stroked="f" strokeweight="1pt">
                  <v:stroke joinstyle="miter"/>
                  <o:lock v:ext="edit" aspectratio="t"/>
                </v:oval>
                <v:shape id="Dreieck 62" o:spid="_x0000_s1295"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" fillcolor="white [3212]" stroked="f" strokeweight="1pt"/>
                <v:shape id="Textfeld 137" o:spid="_x0000_s1296"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" filled="f" stroked="f" strokeweight=".5pt">
                  <v:textbox inset="0,0,0,0">
                    <w:txbxContent>
                      <w:p w14:paraId="24C105F2"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bookmarkEnd w:id="55"/>
    </w:p>
    <w:p w14:paraId="44A6F2C0" w14:textId="77777777" w:rsidR="009C5931" w:rsidRDefault="00B35FE3" w:rsidP="009C5931">
      <w:pPr>
        <w:rPr>
          <w:rFonts w:eastAsiaTheme="majorEastAsia"/>
          <w:noProof/>
        </w:rPr>
      </w:pPr>
      <w:r w:rsidRPr="00B35FE3">
        <w:rPr>
          <w:rFonts w:eastAsiaTheme="majorEastAsia"/>
          <w:noProof/>
        </w:rPr>
        <w:t>Im Material werden Privilegien und die individuelle Verantwortungsrolle von privilegierten Menschen diskutiert, weil das Leugnen oder Ignorieren eigener Privilegien weitere Ungleichheiten schafft.</w:t>
      </w:r>
    </w:p>
    <w:p w14:paraId="53BB8D69" w14:textId="77777777" w:rsidR="00B35FE3" w:rsidRDefault="00B35FE3" w:rsidP="009C5931">
      <w:pPr>
        <w:rPr>
          <w:rFonts w:eastAsiaTheme="majorEastAsia"/>
          <w:noProof/>
        </w:rPr>
      </w:pPr>
      <w:r>
        <w:rPr>
          <w:noProof/>
        </w:rPr>
        <mc:AlternateContent>
          <mc:Choice Requires="wpg">
            <w:drawing>
              <wp:anchor distT="0" distB="0" distL="114300" distR="114300" simplePos="0" relativeHeight="252055552" behindDoc="0" locked="0" layoutInCell="1" allowOverlap="1" wp14:anchorId="02DCBA15" wp14:editId="08DCF1A5">
                <wp:simplePos x="0" y="0"/>
                <wp:positionH relativeFrom="column">
                  <wp:posOffset>4445</wp:posOffset>
                </wp:positionH>
                <wp:positionV relativeFrom="paragraph">
                  <wp:posOffset>283210</wp:posOffset>
                </wp:positionV>
                <wp:extent cx="6290340" cy="1492250"/>
                <wp:effectExtent l="0" t="0" r="8890" b="6350"/>
                <wp:wrapTopAndBottom/>
                <wp:docPr id="118" name="Gruppieren 52"/>
                <wp:cNvGraphicFramePr/>
                <a:graphic xmlns:a="http://schemas.openxmlformats.org/drawingml/2006/main">
                  <a:graphicData uri="http://schemas.microsoft.com/office/word/2010/wordprocessingGroup">
                    <wpg:wgp>
                      <wpg:cNvGrpSpPr/>
                      <wpg:grpSpPr>
                        <a:xfrm>
                          <a:off x="0" y="0"/>
                          <a:ext cx="6290340" cy="1492250"/>
                          <a:chOff x="87658" y="0"/>
                          <a:chExt cx="6289803" cy="1492580"/>
                        </a:xfrm>
                      </wpg:grpSpPr>
                      <pic:pic xmlns:pic="http://schemas.openxmlformats.org/drawingml/2006/picture">
                        <pic:nvPicPr>
                          <pic:cNvPr id="119"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87658" y="115773"/>
                            <a:ext cx="566191" cy="567034"/>
                          </a:xfrm>
                          <a:prstGeom prst="rect">
                            <a:avLst/>
                          </a:prstGeom>
                        </pic:spPr>
                      </pic:pic>
                      <wps:wsp>
                        <wps:cNvPr id="120" name="Textfeld 51"/>
                        <wps:cNvSpPr txBox="1"/>
                        <wps:spPr>
                          <a:xfrm>
                            <a:off x="1076934" y="0"/>
                            <a:ext cx="5300527" cy="1492580"/>
                          </a:xfrm>
                          <a:prstGeom prst="rect">
                            <a:avLst/>
                          </a:prstGeom>
                          <a:noFill/>
                          <a:ln w="6350">
                            <a:noFill/>
                          </a:ln>
                        </wps:spPr>
                        <wps:txbx>
                          <w:txbxContent>
                            <w:p w14:paraId="5C0EE4FC" w14:textId="77777777" w:rsidR="005465B2" w:rsidRDefault="005465B2" w:rsidP="006E3173">
                              <w:pPr>
                                <w:pStyle w:val="Tipp"/>
                              </w:pPr>
                              <w:r>
                                <w:t>Querverweis</w:t>
                              </w:r>
                              <w:r w:rsidRPr="00B57414">
                                <w:t xml:space="preserve">: </w:t>
                              </w:r>
                            </w:p>
                            <w:p w14:paraId="42737BF3" w14:textId="30D81FD2" w:rsidR="005465B2" w:rsidRPr="00517239" w:rsidRDefault="005465B2" w:rsidP="00B35FE3">
                              <w:r w:rsidRPr="00B35FE3">
                                <w:rPr>
                                  <w:rFonts w:ascii="Linotype Syntax Com Light" w:hAnsi="Linotype Syntax Com Light"/>
                                  <w:color w:val="000000" w:themeColor="text1"/>
                                </w:rPr>
                                <w:t>Die Thematisierung von Verantwortung von Privilegierten geht auch immer mit der Thematisierung von</w:t>
                              </w:r>
                              <w:r>
                                <w:rPr>
                                  <w:rFonts w:ascii="Linotype Syntax Com Light" w:hAnsi="Linotype Syntax Com Light"/>
                                  <w:color w:val="000000" w:themeColor="text1"/>
                                </w:rPr>
                                <w:t xml:space="preserve"> Machtstrukturen (</w:t>
                              </w:r>
                              <w:r w:rsidRPr="00B35FE3">
                                <w:rPr>
                                  <w:rFonts w:ascii="Linotype Syntax Com Medium" w:eastAsiaTheme="majorEastAsia" w:hAnsi="Linotype Syntax Com Medium"/>
                                  <w:iCs/>
                                  <w:color w:val="0D3466"/>
                                  <w:szCs w:val="16"/>
                                </w:rPr>
                                <w:fldChar w:fldCharType="begin"/>
                              </w:r>
                              <w:r w:rsidRPr="00B35FE3">
                                <w:rPr>
                                  <w:rFonts w:ascii="Linotype Syntax Com Medium" w:eastAsiaTheme="majorEastAsia" w:hAnsi="Linotype Syntax Com Medium"/>
                                  <w:iCs/>
                                  <w:color w:val="0D3466"/>
                                  <w:szCs w:val="16"/>
                                </w:rPr>
                                <w:instrText xml:space="preserve"> REF _Ref195179914 \h </w:instrText>
                              </w:r>
                              <w:r>
                                <w:rPr>
                                  <w:rFonts w:ascii="Linotype Syntax Com Medium" w:eastAsiaTheme="majorEastAsia" w:hAnsi="Linotype Syntax Com Medium"/>
                                  <w:iCs/>
                                  <w:color w:val="0D3466"/>
                                  <w:szCs w:val="16"/>
                                </w:rPr>
                                <w:instrText xml:space="preserve"> \* MERGEFORMAT </w:instrText>
                              </w:r>
                              <w:r w:rsidRPr="00B35FE3">
                                <w:rPr>
                                  <w:rFonts w:ascii="Linotype Syntax Com Medium" w:eastAsiaTheme="majorEastAsia" w:hAnsi="Linotype Syntax Com Medium"/>
                                  <w:iCs/>
                                  <w:color w:val="0D3466"/>
                                  <w:szCs w:val="16"/>
                                </w:rPr>
                              </w:r>
                              <w:r w:rsidRPr="00B35FE3">
                                <w:rPr>
                                  <w:rFonts w:ascii="Linotype Syntax Com Medium" w:eastAsiaTheme="majorEastAsia" w:hAnsi="Linotype Syntax Com Medium"/>
                                  <w:iCs/>
                                  <w:color w:val="0D3466"/>
                                  <w:szCs w:val="16"/>
                                </w:rPr>
                                <w:fldChar w:fldCharType="separate"/>
                              </w:r>
                              <w:r w:rsidRPr="005465B2">
                                <w:rPr>
                                  <w:rFonts w:ascii="Linotype Syntax Com Medium" w:eastAsiaTheme="majorEastAsia" w:hAnsi="Linotype Syntax Com Medium"/>
                                  <w:iCs/>
                                  <w:color w:val="0D3466"/>
                                  <w:szCs w:val="16"/>
                                </w:rPr>
                                <w:t>Explizite</w:t>
                              </w:r>
                              <w:r w:rsidRPr="000706A8">
                                <w:t xml:space="preserve"> </w:t>
                              </w:r>
                              <w:r w:rsidRPr="005465B2">
                                <w:rPr>
                                  <w:rFonts w:ascii="Linotype Syntax Com Medium" w:eastAsiaTheme="majorEastAsia" w:hAnsi="Linotype Syntax Com Medium"/>
                                  <w:iCs/>
                                  <w:color w:val="0D3466"/>
                                  <w:szCs w:val="16"/>
                                </w:rPr>
                                <w:t>Thematisierung</w:t>
                              </w:r>
                              <w:r w:rsidRPr="000706A8">
                                <w:t xml:space="preserve"> </w:t>
                              </w:r>
                              <w:r w:rsidRPr="005465B2">
                                <w:rPr>
                                  <w:rFonts w:ascii="Linotype Syntax Com Medium" w:eastAsiaTheme="majorEastAsia" w:hAnsi="Linotype Syntax Com Medium"/>
                                  <w:iCs/>
                                  <w:color w:val="0D3466"/>
                                  <w:szCs w:val="16"/>
                                </w:rPr>
                                <w:t>von</w:t>
                              </w:r>
                              <w:r w:rsidRPr="000706A8">
                                <w:t xml:space="preserve"> </w:t>
                              </w:r>
                              <w:r w:rsidRPr="005465B2">
                                <w:rPr>
                                  <w:rFonts w:ascii="Linotype Syntax Com Medium" w:eastAsiaTheme="majorEastAsia" w:hAnsi="Linotype Syntax Com Medium"/>
                                  <w:iCs/>
                                  <w:color w:val="0D3466"/>
                                  <w:szCs w:val="16"/>
                                </w:rPr>
                                <w:t>Machtstrukturen</w:t>
                              </w:r>
                              <w:r w:rsidRPr="00B35FE3">
                                <w:rPr>
                                  <w:rFonts w:ascii="Linotype Syntax Com Medium" w:eastAsiaTheme="majorEastAsia" w:hAnsi="Linotype Syntax Com Medium"/>
                                  <w:iCs/>
                                  <w:color w:val="0D3466"/>
                                  <w:szCs w:val="16"/>
                                </w:rPr>
                                <w:fldChar w:fldCharType="end"/>
                              </w:r>
                              <w:r>
                                <w:rPr>
                                  <w:rFonts w:ascii="Linotype Syntax Com Light" w:hAnsi="Linotype Syntax Com Light"/>
                                  <w:color w:val="000000" w:themeColor="text1"/>
                                </w:rPr>
                                <w:t xml:space="preserve">) </w:t>
                              </w:r>
                              <w:r w:rsidRPr="00B35FE3">
                                <w:rPr>
                                  <w:rFonts w:ascii="Linotype Syntax Com Light" w:hAnsi="Linotype Syntax Com Light"/>
                                  <w:color w:val="000000" w:themeColor="text1"/>
                                </w:rPr>
                                <w:t>einher. Da aber sowohl der Blick auf das System als auch auf individuelle Verantwortungen wichtig sind für einen Wandel, werden beide Kriterien als einzelne Punkte aufgeführt.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DCBA15" id="_x0000_s1297" style="position:absolute;left:0;text-align:left;margin-left:.35pt;margin-top:22.3pt;width:495.3pt;height:117.5pt;z-index:252055552;mso-position-horizontal-relative:text;mso-position-vertical-relative:text;mso-width-relative:margin;mso-height-relative:margin" coordorigin="876" coordsize="62898,149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">
                <v:shape id="Grafik 49" o:spid="_x0000_s1298" type="#_x0000_t75" style="position:absolute;left:876;top:1157;width:5662;height:5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">
                  <v:imagedata r:id="rId21" o:title=""/>
                </v:shape>
                <v:shape id="_x0000_s1299" type="#_x0000_t202" style="position:absolute;left:10769;width:53005;height:14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" filled="f" stroked="f" strokeweight=".5pt">
                  <v:textbox style="mso-fit-shape-to-text:t" inset="0,0,0,0">
                    <w:txbxContent>
                      <w:p w14:paraId="5C0EE4FC" w14:textId="77777777" w:rsidR="005465B2" w:rsidRDefault="005465B2" w:rsidP="006E3173">
                        <w:pPr>
                          <w:pStyle w:val="Tipp"/>
                        </w:pPr>
                        <w:r>
                          <w:t>Querverweis</w:t>
                        </w:r>
                        <w:r w:rsidRPr="00B57414">
                          <w:t xml:space="preserve">: </w:t>
                        </w:r>
                      </w:p>
                      <w:p w14:paraId="42737BF3" w14:textId="30D81FD2" w:rsidR="005465B2" w:rsidRPr="00517239" w:rsidRDefault="005465B2" w:rsidP="00B35FE3">
                        <w:r w:rsidRPr="00B35FE3">
                          <w:rPr>
                            <w:rFonts w:ascii="Linotype Syntax Com Light" w:hAnsi="Linotype Syntax Com Light"/>
                            <w:color w:val="000000" w:themeColor="text1"/>
                          </w:rPr>
                          <w:t>Die Thematisierung von Verantwortung von Privilegierten geht auch immer mit der Thematisierung von</w:t>
                        </w:r>
                        <w:r>
                          <w:rPr>
                            <w:rFonts w:ascii="Linotype Syntax Com Light" w:hAnsi="Linotype Syntax Com Light"/>
                            <w:color w:val="000000" w:themeColor="text1"/>
                          </w:rPr>
                          <w:t xml:space="preserve"> Machtstrukturen (</w:t>
                        </w:r>
                        <w:r w:rsidRPr="00B35FE3">
                          <w:rPr>
                            <w:rFonts w:ascii="Linotype Syntax Com Medium" w:eastAsiaTheme="majorEastAsia" w:hAnsi="Linotype Syntax Com Medium"/>
                            <w:iCs/>
                            <w:color w:val="0D3466"/>
                            <w:szCs w:val="16"/>
                          </w:rPr>
                          <w:fldChar w:fldCharType="begin"/>
                        </w:r>
                        <w:r w:rsidRPr="00B35FE3">
                          <w:rPr>
                            <w:rFonts w:ascii="Linotype Syntax Com Medium" w:eastAsiaTheme="majorEastAsia" w:hAnsi="Linotype Syntax Com Medium"/>
                            <w:iCs/>
                            <w:color w:val="0D3466"/>
                            <w:szCs w:val="16"/>
                          </w:rPr>
                          <w:instrText xml:space="preserve"> REF _Ref195179914 \h </w:instrText>
                        </w:r>
                        <w:r>
                          <w:rPr>
                            <w:rFonts w:ascii="Linotype Syntax Com Medium" w:eastAsiaTheme="majorEastAsia" w:hAnsi="Linotype Syntax Com Medium"/>
                            <w:iCs/>
                            <w:color w:val="0D3466"/>
                            <w:szCs w:val="16"/>
                          </w:rPr>
                          <w:instrText xml:space="preserve"> \* MERGEFORMAT </w:instrText>
                        </w:r>
                        <w:r w:rsidRPr="00B35FE3">
                          <w:rPr>
                            <w:rFonts w:ascii="Linotype Syntax Com Medium" w:eastAsiaTheme="majorEastAsia" w:hAnsi="Linotype Syntax Com Medium"/>
                            <w:iCs/>
                            <w:color w:val="0D3466"/>
                            <w:szCs w:val="16"/>
                          </w:rPr>
                        </w:r>
                        <w:r w:rsidRPr="00B35FE3">
                          <w:rPr>
                            <w:rFonts w:ascii="Linotype Syntax Com Medium" w:eastAsiaTheme="majorEastAsia" w:hAnsi="Linotype Syntax Com Medium"/>
                            <w:iCs/>
                            <w:color w:val="0D3466"/>
                            <w:szCs w:val="16"/>
                          </w:rPr>
                          <w:fldChar w:fldCharType="separate"/>
                        </w:r>
                        <w:r w:rsidRPr="005465B2">
                          <w:rPr>
                            <w:rFonts w:ascii="Linotype Syntax Com Medium" w:eastAsiaTheme="majorEastAsia" w:hAnsi="Linotype Syntax Com Medium"/>
                            <w:iCs/>
                            <w:color w:val="0D3466"/>
                            <w:szCs w:val="16"/>
                          </w:rPr>
                          <w:t>Explizite</w:t>
                        </w:r>
                        <w:r w:rsidRPr="000706A8">
                          <w:t xml:space="preserve"> </w:t>
                        </w:r>
                        <w:r w:rsidRPr="005465B2">
                          <w:rPr>
                            <w:rFonts w:ascii="Linotype Syntax Com Medium" w:eastAsiaTheme="majorEastAsia" w:hAnsi="Linotype Syntax Com Medium"/>
                            <w:iCs/>
                            <w:color w:val="0D3466"/>
                            <w:szCs w:val="16"/>
                          </w:rPr>
                          <w:t>Thematisierung</w:t>
                        </w:r>
                        <w:r w:rsidRPr="000706A8">
                          <w:t xml:space="preserve"> </w:t>
                        </w:r>
                        <w:r w:rsidRPr="005465B2">
                          <w:rPr>
                            <w:rFonts w:ascii="Linotype Syntax Com Medium" w:eastAsiaTheme="majorEastAsia" w:hAnsi="Linotype Syntax Com Medium"/>
                            <w:iCs/>
                            <w:color w:val="0D3466"/>
                            <w:szCs w:val="16"/>
                          </w:rPr>
                          <w:t>von</w:t>
                        </w:r>
                        <w:r w:rsidRPr="000706A8">
                          <w:t xml:space="preserve"> </w:t>
                        </w:r>
                        <w:r w:rsidRPr="005465B2">
                          <w:rPr>
                            <w:rFonts w:ascii="Linotype Syntax Com Medium" w:eastAsiaTheme="majorEastAsia" w:hAnsi="Linotype Syntax Com Medium"/>
                            <w:iCs/>
                            <w:color w:val="0D3466"/>
                            <w:szCs w:val="16"/>
                          </w:rPr>
                          <w:t>Machtstrukturen</w:t>
                        </w:r>
                        <w:r w:rsidRPr="00B35FE3">
                          <w:rPr>
                            <w:rFonts w:ascii="Linotype Syntax Com Medium" w:eastAsiaTheme="majorEastAsia" w:hAnsi="Linotype Syntax Com Medium"/>
                            <w:iCs/>
                            <w:color w:val="0D3466"/>
                            <w:szCs w:val="16"/>
                          </w:rPr>
                          <w:fldChar w:fldCharType="end"/>
                        </w:r>
                        <w:r>
                          <w:rPr>
                            <w:rFonts w:ascii="Linotype Syntax Com Light" w:hAnsi="Linotype Syntax Com Light"/>
                            <w:color w:val="000000" w:themeColor="text1"/>
                          </w:rPr>
                          <w:t xml:space="preserve">) </w:t>
                        </w:r>
                        <w:r w:rsidRPr="00B35FE3">
                          <w:rPr>
                            <w:rFonts w:ascii="Linotype Syntax Com Light" w:hAnsi="Linotype Syntax Com Light"/>
                            <w:color w:val="000000" w:themeColor="text1"/>
                          </w:rPr>
                          <w:t>einher. Da aber sowohl der Blick auf das System als auch auf individuelle Verantwortungen wichtig sind für einen Wandel, werden beide Kriterien als einzelne Punkte aufgeführt.</w:t>
                        </w:r>
                      </w:p>
                    </w:txbxContent>
                  </v:textbox>
                </v:shape>
                <w10:wrap type="topAndBottom"/>
              </v:group>
            </w:pict>
          </mc:Fallback>
        </mc:AlternateContent>
      </w:r>
    </w:p>
    <w:p w14:paraId="5D2CD0EE" w14:textId="77777777" w:rsidR="009C5931" w:rsidRDefault="009C5931" w:rsidP="009C5931"/>
    <w:p w14:paraId="1B5827DC" w14:textId="77777777" w:rsidR="009C5931" w:rsidRDefault="009C5931">
      <w:pPr>
        <w:spacing w:before="0" w:after="0" w:line="240" w:lineRule="auto"/>
        <w:jc w:val="left"/>
        <w:textboxTightWrap w:val="none"/>
        <w:rPr>
          <w:noProof/>
        </w:rPr>
      </w:pPr>
      <w:r>
        <w:rPr>
          <w:noProof/>
        </w:rPr>
        <w:br w:type="page"/>
      </w:r>
    </w:p>
    <w:p w14:paraId="1FFDDDE5" w14:textId="77777777" w:rsidR="008102ED" w:rsidRPr="008102ED" w:rsidRDefault="008102ED" w:rsidP="00C6015C">
      <w:pPr>
        <w:pStyle w:val="berschrift1"/>
      </w:pPr>
      <w:bookmarkStart w:id="56" w:name="_Sexuelle_Vielfalt_als"/>
      <w:bookmarkEnd w:id="56"/>
      <w:r w:rsidRPr="008102ED">
        <w:lastRenderedPageBreak/>
        <w:t>Sexuelle Vielfalt als Inhalt</w:t>
      </w:r>
    </w:p>
    <w:p w14:paraId="69364BCB" w14:textId="77777777" w:rsidR="009C5931" w:rsidRDefault="00B35FE3" w:rsidP="009C5931">
      <w:pPr>
        <w:rPr>
          <w:rFonts w:eastAsiaTheme="majorEastAsia"/>
          <w:noProof/>
        </w:rPr>
      </w:pPr>
      <w:r w:rsidRPr="00B35FE3">
        <w:rPr>
          <w:rFonts w:eastAsiaTheme="majorEastAsia"/>
          <w:noProof/>
        </w:rPr>
        <w:t>Das Thema sexuelle Vielfalt wird in den Fachinhalt von Unterrichtseinheiten integriert.</w:t>
      </w:r>
    </w:p>
    <w:p w14:paraId="63068E06" w14:textId="77777777" w:rsidR="009C5931" w:rsidRPr="007E46B7" w:rsidRDefault="00F774B1" w:rsidP="009C5931">
      <w:pPr>
        <w:rPr>
          <w:rFonts w:eastAsiaTheme="majorEastAsia"/>
          <w:noProof/>
        </w:rPr>
      </w:pPr>
      <w:r>
        <w:rPr>
          <w:noProof/>
        </w:rPr>
        <mc:AlternateContent>
          <mc:Choice Requires="wpg">
            <w:drawing>
              <wp:anchor distT="0" distB="0" distL="114300" distR="114300" simplePos="0" relativeHeight="252091392" behindDoc="0" locked="0" layoutInCell="1" allowOverlap="1" wp14:anchorId="4532B646" wp14:editId="0E495F3D">
                <wp:simplePos x="0" y="0"/>
                <wp:positionH relativeFrom="column">
                  <wp:posOffset>8641080</wp:posOffset>
                </wp:positionH>
                <wp:positionV relativeFrom="page">
                  <wp:posOffset>810260</wp:posOffset>
                </wp:positionV>
                <wp:extent cx="586800" cy="241200"/>
                <wp:effectExtent l="0" t="0" r="0" b="635"/>
                <wp:wrapNone/>
                <wp:docPr id="938032270"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226721280"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724995"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182642" name="Textfeld 137"/>
                        <wps:cNvSpPr txBox="1"/>
                        <wps:spPr>
                          <a:xfrm>
                            <a:off x="233280" y="0"/>
                            <a:ext cx="355116" cy="207802"/>
                          </a:xfrm>
                          <a:prstGeom prst="rect">
                            <a:avLst/>
                          </a:prstGeom>
                          <a:noFill/>
                          <a:ln w="6350">
                            <a:noFill/>
                          </a:ln>
                        </wps:spPr>
                        <wps:txbx>
                          <w:txbxContent>
                            <w:p w14:paraId="01D3FD31"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32B646" id="_x0000_s1300" href="#_i-Tüpfelchen-Kriterien" style="position:absolute;left:0;text-align:left;margin-left:680.4pt;margin-top:63.8pt;width:46.2pt;height:19pt;z-index:252091392;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" o:button="t">
                <v:oval id="Oval 61" o:spid="_x0000_s1301"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" fillcolor="#538135 [2409]" stroked="f" strokeweight="1pt">
                  <v:stroke joinstyle="miter"/>
                  <o:lock v:ext="edit" aspectratio="t"/>
                </v:oval>
                <v:shape id="Dreieck 62" o:spid="_x0000_s1302"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" fillcolor="white [3212]" stroked="f" strokeweight="1pt"/>
                <v:shape id="Textfeld 137" o:spid="_x0000_s1303"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" filled="f" stroked="f" strokeweight=".5pt">
                  <v:textbox inset="0,0,0,0">
                    <w:txbxContent>
                      <w:p w14:paraId="01D3FD31"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r w:rsidR="009C5931">
        <w:rPr>
          <w:rFonts w:eastAsiaTheme="majorEastAsia"/>
          <w:noProof/>
        </w:rPr>
        <w:drawing>
          <wp:anchor distT="0" distB="360045" distL="0" distR="215900" simplePos="0" relativeHeight="251980800" behindDoc="0" locked="0" layoutInCell="1" allowOverlap="1" wp14:anchorId="7B25ED27" wp14:editId="660E593E">
            <wp:simplePos x="0" y="0"/>
            <wp:positionH relativeFrom="column">
              <wp:posOffset>4445</wp:posOffset>
            </wp:positionH>
            <wp:positionV relativeFrom="paragraph">
              <wp:posOffset>234315</wp:posOffset>
            </wp:positionV>
            <wp:extent cx="878205" cy="871855"/>
            <wp:effectExtent l="0" t="0" r="0" b="4445"/>
            <wp:wrapSquare wrapText="bothSides"/>
            <wp:docPr id="124423321"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p>
    <w:p w14:paraId="0D836FDF" w14:textId="77777777" w:rsidR="009C5931" w:rsidRDefault="009C5931" w:rsidP="009C5931">
      <w:pPr>
        <w:pStyle w:val="DO"/>
        <w:rPr>
          <w:rFonts w:eastAsiaTheme="minorEastAsia"/>
        </w:rPr>
      </w:pPr>
      <w:r>
        <w:rPr>
          <w:rStyle w:val="HeadlineDO-DONT"/>
        </w:rPr>
        <w:t xml:space="preserve">DO: </w:t>
      </w:r>
    </w:p>
    <w:p w14:paraId="066782E0" w14:textId="5E210CAD" w:rsidR="009C5931" w:rsidRDefault="00B35FE3" w:rsidP="00B35FE3">
      <w:pPr>
        <w:pStyle w:val="DO"/>
      </w:pPr>
      <w:r w:rsidRPr="00B35FE3">
        <w:t>Beispiele für Anknüpfungspunkte:</w:t>
      </w:r>
      <w:r>
        <w:t xml:space="preserve"> 1) </w:t>
      </w:r>
      <w:r w:rsidRPr="00B35FE3">
        <w:t>Biologie: Sexualkundeunterricht, sexuelle Vielfalt im Tierreich</w:t>
      </w:r>
      <w:r>
        <w:t>, 2) </w:t>
      </w:r>
      <w:r w:rsidRPr="00B35FE3">
        <w:t>Wirtschaft/Politik: sozialer Wandel und Sozialisationsprozesse, europäische Gesetzgebun</w:t>
      </w:r>
      <w:r w:rsidR="001017A4">
        <w:t>g</w:t>
      </w:r>
      <w:r w:rsidRPr="00B35FE3">
        <w:t>en zum Thema</w:t>
      </w:r>
      <w:r>
        <w:t>, 3) </w:t>
      </w:r>
      <w:r w:rsidRPr="00B35FE3">
        <w:t>Sprachen: Literatur/Lyrik zu queeren Themen lesen</w:t>
      </w:r>
      <w:r>
        <w:t>, 4) </w:t>
      </w:r>
      <w:r w:rsidRPr="00B35FE3">
        <w:t>Religion: in Zusammenhang mit Werten wie Empathie, Toleranz, Respekt etc.</w:t>
      </w:r>
    </w:p>
    <w:p w14:paraId="4C147C14" w14:textId="77777777" w:rsidR="009C5931" w:rsidRDefault="009C5931" w:rsidP="009C5931"/>
    <w:p w14:paraId="48E8E7A7" w14:textId="77777777" w:rsidR="000706A8" w:rsidRPr="008102ED" w:rsidRDefault="000706A8" w:rsidP="008102ED">
      <w:pPr>
        <w:rPr>
          <w:rFonts w:eastAsiaTheme="majorEastAsia"/>
        </w:rPr>
      </w:pPr>
    </w:p>
    <w:p w14:paraId="2A0BCA16" w14:textId="77777777" w:rsidR="000706A8" w:rsidRDefault="000706A8" w:rsidP="000706A8">
      <w:r>
        <w:br w:type="page"/>
      </w:r>
    </w:p>
    <w:p w14:paraId="21546E5C" w14:textId="34F0301A" w:rsidR="007B0E08" w:rsidRPr="007B0E08" w:rsidRDefault="007B0E08" w:rsidP="00C6015C">
      <w:pPr>
        <w:pStyle w:val="berschrift1"/>
      </w:pPr>
      <w:bookmarkStart w:id="57" w:name="_Herausforderung_verbreiteter_Stereo_1"/>
      <w:bookmarkEnd w:id="57"/>
      <w:r w:rsidRPr="007B0E08">
        <w:lastRenderedPageBreak/>
        <w:t>Herausforderung verbreiteter Stereotype</w:t>
      </w:r>
      <w:r w:rsidR="00BB1AA4">
        <w:rPr>
          <w:noProof/>
        </w:rPr>
        <mc:AlternateContent>
          <mc:Choice Requires="wpg">
            <w:drawing>
              <wp:anchor distT="0" distB="0" distL="114300" distR="114300" simplePos="0" relativeHeight="251874304" behindDoc="0" locked="0" layoutInCell="1" allowOverlap="1" wp14:anchorId="4230AAE9" wp14:editId="69C0115C">
                <wp:simplePos x="0" y="0"/>
                <wp:positionH relativeFrom="column">
                  <wp:posOffset>8641080</wp:posOffset>
                </wp:positionH>
                <wp:positionV relativeFrom="page">
                  <wp:posOffset>810260</wp:posOffset>
                </wp:positionV>
                <wp:extent cx="586800" cy="241200"/>
                <wp:effectExtent l="0" t="0" r="0" b="635"/>
                <wp:wrapNone/>
                <wp:docPr id="1106244187"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68837391"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93008"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766740" name="Textfeld 137"/>
                        <wps:cNvSpPr txBox="1"/>
                        <wps:spPr>
                          <a:xfrm>
                            <a:off x="233280" y="0"/>
                            <a:ext cx="355116" cy="207802"/>
                          </a:xfrm>
                          <a:prstGeom prst="rect">
                            <a:avLst/>
                          </a:prstGeom>
                          <a:noFill/>
                          <a:ln w="6350">
                            <a:noFill/>
                          </a:ln>
                        </wps:spPr>
                        <wps:txbx>
                          <w:txbxContent>
                            <w:p w14:paraId="1FA9548E" w14:textId="77777777" w:rsidR="005465B2" w:rsidRPr="00BE4708" w:rsidRDefault="005465B2" w:rsidP="00BB1AA4">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30AAE9" id="_x0000_s1304" href="#_i-Tüpfelchen-Kriterien" style="position:absolute;margin-left:680.4pt;margin-top:63.8pt;width:46.2pt;height:19pt;z-index:251874304;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" o:button="t">
                <v:oval id="Oval 61" o:spid="_x0000_s1305"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" fillcolor="#538135 [2409]" stroked="f" strokeweight="1pt">
                  <v:stroke joinstyle="miter"/>
                  <o:lock v:ext="edit" aspectratio="t"/>
                </v:oval>
                <v:shape id="Dreieck 62" o:spid="_x0000_s1306"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" fillcolor="white [3212]" stroked="f" strokeweight="1pt"/>
                <v:shape id="Textfeld 137" o:spid="_x0000_s1307"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" filled="f" stroked="f" strokeweight=".5pt">
                  <v:textbox inset="0,0,0,0">
                    <w:txbxContent>
                      <w:p w14:paraId="1FA9548E" w14:textId="77777777" w:rsidR="005465B2" w:rsidRPr="00BE4708" w:rsidRDefault="005465B2" w:rsidP="00BB1AA4">
                        <w:pPr>
                          <w:rPr>
                            <w:color w:val="0D3466"/>
                            <w:sz w:val="18"/>
                            <w:szCs w:val="18"/>
                          </w:rPr>
                        </w:pPr>
                        <w:r w:rsidRPr="00BE4708">
                          <w:rPr>
                            <w:color w:val="0D3466"/>
                            <w:sz w:val="18"/>
                            <w:szCs w:val="18"/>
                          </w:rPr>
                          <w:t>zurück</w:t>
                        </w:r>
                      </w:p>
                    </w:txbxContent>
                  </v:textbox>
                </v:shape>
                <w10:wrap anchory="page"/>
              </v:group>
            </w:pict>
          </mc:Fallback>
        </mc:AlternateContent>
      </w:r>
    </w:p>
    <w:p w14:paraId="3F1A7406" w14:textId="77777777" w:rsidR="007B0E08" w:rsidRDefault="007B0E08" w:rsidP="007B0E08">
      <w:r w:rsidRPr="007B0E08">
        <w:t>Es werden vielfältige Geschlechts-Identitäten abgebildet, und zwar so, dass weit verbreitete Stereotype herausgefordert werden.</w:t>
      </w:r>
    </w:p>
    <w:p w14:paraId="74E1D149" w14:textId="77777777" w:rsidR="00105F76" w:rsidRDefault="00105F76">
      <w:pPr>
        <w:spacing w:before="0" w:after="0" w:line="240" w:lineRule="auto"/>
        <w:jc w:val="left"/>
        <w:textboxTightWrap w:val="none"/>
      </w:pPr>
      <w:r>
        <w:br w:type="page"/>
      </w:r>
    </w:p>
    <w:p w14:paraId="1626C5D3" w14:textId="1A0B68A0" w:rsidR="00105F76" w:rsidRDefault="00105F76" w:rsidP="00105F76">
      <w:pPr>
        <w:pStyle w:val="berschrift1"/>
      </w:pPr>
      <w:bookmarkStart w:id="58" w:name="_Verwendung_von_Flaggen_2"/>
      <w:bookmarkEnd w:id="58"/>
      <w:r w:rsidRPr="00DC54BF">
        <w:lastRenderedPageBreak/>
        <w:t>Verwendung von Flaggen</w:t>
      </w:r>
      <w:r>
        <w:rPr>
          <w:noProof/>
        </w:rPr>
        <mc:AlternateContent>
          <mc:Choice Requires="wpg">
            <w:drawing>
              <wp:anchor distT="0" distB="0" distL="114300" distR="114300" simplePos="0" relativeHeight="252060672" behindDoc="0" locked="0" layoutInCell="1" allowOverlap="1" wp14:anchorId="4C9FA7DC" wp14:editId="4B4A5B57">
                <wp:simplePos x="0" y="0"/>
                <wp:positionH relativeFrom="column">
                  <wp:posOffset>8641080</wp:posOffset>
                </wp:positionH>
                <wp:positionV relativeFrom="page">
                  <wp:posOffset>811530</wp:posOffset>
                </wp:positionV>
                <wp:extent cx="586800" cy="241200"/>
                <wp:effectExtent l="0" t="0" r="0" b="635"/>
                <wp:wrapNone/>
                <wp:docPr id="485084477"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577391493"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93218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547668" name="Textfeld 137"/>
                        <wps:cNvSpPr txBox="1"/>
                        <wps:spPr>
                          <a:xfrm>
                            <a:off x="233280" y="0"/>
                            <a:ext cx="355116" cy="207802"/>
                          </a:xfrm>
                          <a:prstGeom prst="rect">
                            <a:avLst/>
                          </a:prstGeom>
                          <a:noFill/>
                          <a:ln w="6350">
                            <a:noFill/>
                          </a:ln>
                        </wps:spPr>
                        <wps:txbx>
                          <w:txbxContent>
                            <w:p w14:paraId="0F88D8FE" w14:textId="77777777" w:rsidR="005465B2" w:rsidRPr="00BE4708" w:rsidRDefault="005465B2" w:rsidP="00105F76">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FA7DC" id="_x0000_s1308" href="#_i-Tüpfelchen-Kriterien" style="position:absolute;margin-left:680.4pt;margin-top:63.9pt;width:46.2pt;height:19pt;z-index:252060672;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" o:button="t">
                <v:oval id="Oval 61" o:spid="_x0000_s1309"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" fillcolor="#538135 [2409]" stroked="f" strokeweight="1pt">
                  <v:stroke joinstyle="miter"/>
                  <o:lock v:ext="edit" aspectratio="t"/>
                </v:oval>
                <v:shape id="Dreieck 62" o:spid="_x0000_s1310"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" fillcolor="white [3212]" stroked="f" strokeweight="1pt"/>
                <v:shape id="Textfeld 137" o:spid="_x0000_s1311"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" filled="f" stroked="f" strokeweight=".5pt">
                  <v:textbox inset="0,0,0,0">
                    <w:txbxContent>
                      <w:p w14:paraId="0F88D8FE" w14:textId="77777777" w:rsidR="005465B2" w:rsidRPr="00BE4708" w:rsidRDefault="005465B2" w:rsidP="00105F76">
                        <w:pPr>
                          <w:rPr>
                            <w:color w:val="0D3466"/>
                            <w:sz w:val="18"/>
                            <w:szCs w:val="18"/>
                          </w:rPr>
                        </w:pPr>
                        <w:r w:rsidRPr="00BE4708">
                          <w:rPr>
                            <w:color w:val="0D3466"/>
                            <w:sz w:val="18"/>
                            <w:szCs w:val="18"/>
                          </w:rPr>
                          <w:t>zurück</w:t>
                        </w:r>
                      </w:p>
                    </w:txbxContent>
                  </v:textbox>
                </v:shape>
                <w10:wrap anchory="page"/>
              </v:group>
            </w:pict>
          </mc:Fallback>
        </mc:AlternateContent>
      </w:r>
    </w:p>
    <w:p w14:paraId="687FDD22" w14:textId="77777777" w:rsidR="00105F76" w:rsidRDefault="00105F76" w:rsidP="00105F76">
      <w:pPr>
        <w:rPr>
          <w:rFonts w:eastAsiaTheme="majorEastAsia"/>
        </w:rPr>
      </w:pPr>
      <w:r>
        <w:rPr>
          <w:noProof/>
        </w:rPr>
        <w:drawing>
          <wp:anchor distT="107950" distB="215900" distL="114300" distR="114300" simplePos="0" relativeHeight="252059648" behindDoc="0" locked="0" layoutInCell="1" allowOverlap="1" wp14:anchorId="67D35E03" wp14:editId="2E609BEB">
            <wp:simplePos x="0" y="0"/>
            <wp:positionH relativeFrom="column">
              <wp:posOffset>3555365</wp:posOffset>
            </wp:positionH>
            <wp:positionV relativeFrom="paragraph">
              <wp:posOffset>404495</wp:posOffset>
            </wp:positionV>
            <wp:extent cx="1486800" cy="1486800"/>
            <wp:effectExtent l="0" t="0" r="0" b="0"/>
            <wp:wrapTopAndBottom/>
            <wp:docPr id="182549588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95888" name="Grafik 78"/>
                    <pic:cNvPicPr/>
                  </pic:nvPicPr>
                  <pic:blipFill>
                    <a:blip r:embed="rId74">
                      <a:extLst>
                        <a:ext uri="{28A0092B-C50C-407E-A947-70E740481C1C}">
                          <a14:useLocalDpi xmlns:a14="http://schemas.microsoft.com/office/drawing/2010/main" val="0"/>
                        </a:ext>
                      </a:extLst>
                    </a:blip>
                    <a:stretch>
                      <a:fillRect/>
                    </a:stretch>
                  </pic:blipFill>
                  <pic:spPr>
                    <a:xfrm>
                      <a:off x="0" y="0"/>
                      <a:ext cx="1486800" cy="1486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07950" distB="215900" distL="114300" distR="114300" simplePos="0" relativeHeight="252058624" behindDoc="0" locked="0" layoutInCell="1" allowOverlap="1" wp14:anchorId="1CE9D7A7" wp14:editId="687D6A37">
            <wp:simplePos x="0" y="0"/>
            <wp:positionH relativeFrom="column">
              <wp:posOffset>1778635</wp:posOffset>
            </wp:positionH>
            <wp:positionV relativeFrom="paragraph">
              <wp:posOffset>404495</wp:posOffset>
            </wp:positionV>
            <wp:extent cx="1486800" cy="1486800"/>
            <wp:effectExtent l="0" t="0" r="0" b="0"/>
            <wp:wrapTopAndBottom/>
            <wp:docPr id="879654539"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4539" name="Grafik 78"/>
                    <pic:cNvPicPr/>
                  </pic:nvPicPr>
                  <pic:blipFill>
                    <a:blip r:embed="rId75">
                      <a:extLst>
                        <a:ext uri="{28A0092B-C50C-407E-A947-70E740481C1C}">
                          <a14:useLocalDpi xmlns:a14="http://schemas.microsoft.com/office/drawing/2010/main" val="0"/>
                        </a:ext>
                      </a:extLst>
                    </a:blip>
                    <a:stretch>
                      <a:fillRect/>
                    </a:stretch>
                  </pic:blipFill>
                  <pic:spPr>
                    <a:xfrm>
                      <a:off x="0" y="0"/>
                      <a:ext cx="1486800" cy="1486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07950" distB="215900" distL="114300" distR="114300" simplePos="0" relativeHeight="252057600" behindDoc="0" locked="0" layoutInCell="1" allowOverlap="1" wp14:anchorId="517880F5" wp14:editId="1F2EFBC5">
            <wp:simplePos x="0" y="0"/>
            <wp:positionH relativeFrom="column">
              <wp:posOffset>3810</wp:posOffset>
            </wp:positionH>
            <wp:positionV relativeFrom="paragraph">
              <wp:posOffset>404495</wp:posOffset>
            </wp:positionV>
            <wp:extent cx="1486800" cy="1486800"/>
            <wp:effectExtent l="0" t="0" r="0" b="0"/>
            <wp:wrapTopAndBottom/>
            <wp:docPr id="12356871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87178" name="Grafik 1235687178"/>
                    <pic:cNvPicPr/>
                  </pic:nvPicPr>
                  <pic:blipFill>
                    <a:blip r:embed="rId76">
                      <a:extLst>
                        <a:ext uri="{28A0092B-C50C-407E-A947-70E740481C1C}">
                          <a14:useLocalDpi xmlns:a14="http://schemas.microsoft.com/office/drawing/2010/main" val="0"/>
                        </a:ext>
                      </a:extLst>
                    </a:blip>
                    <a:stretch>
                      <a:fillRect/>
                    </a:stretch>
                  </pic:blipFill>
                  <pic:spPr>
                    <a:xfrm>
                      <a:off x="0" y="0"/>
                      <a:ext cx="1486800" cy="1486800"/>
                    </a:xfrm>
                    <a:prstGeom prst="rect">
                      <a:avLst/>
                    </a:prstGeom>
                  </pic:spPr>
                </pic:pic>
              </a:graphicData>
            </a:graphic>
            <wp14:sizeRelH relativeFrom="margin">
              <wp14:pctWidth>0</wp14:pctWidth>
            </wp14:sizeRelH>
            <wp14:sizeRelV relativeFrom="margin">
              <wp14:pctHeight>0</wp14:pctHeight>
            </wp14:sizeRelV>
          </wp:anchor>
        </w:drawing>
      </w:r>
      <w:r w:rsidRPr="008642FC">
        <w:rPr>
          <w:rFonts w:eastAsiaTheme="majorEastAsia"/>
        </w:rPr>
        <w:t>Das Material nutzt beispielsweise Flaggen von trans- und nicht-binären Gruppen und deren Symbole als Abbildunge</w:t>
      </w:r>
      <w:r>
        <w:rPr>
          <w:rFonts w:eastAsiaTheme="majorEastAsia"/>
        </w:rPr>
        <w:t>n</w:t>
      </w:r>
    </w:p>
    <w:p w14:paraId="0C534502" w14:textId="77777777" w:rsidR="00105F76" w:rsidRDefault="00105F76" w:rsidP="00105F76">
      <w:proofErr w:type="spellStart"/>
      <w:r w:rsidRPr="00105F76">
        <w:t>images</w:t>
      </w:r>
      <w:proofErr w:type="spellEnd"/>
      <w:r w:rsidRPr="00105F76">
        <w:t>: Flaticon.com</w:t>
      </w:r>
    </w:p>
    <w:p w14:paraId="718B2787" w14:textId="77777777" w:rsidR="00105F76" w:rsidRDefault="00105F76" w:rsidP="00105F76"/>
    <w:p w14:paraId="02786307" w14:textId="77777777" w:rsidR="00105F76" w:rsidRDefault="00105F76" w:rsidP="00105F76">
      <w:r>
        <w:rPr>
          <w:noProof/>
        </w:rPr>
        <mc:AlternateContent>
          <mc:Choice Requires="wpg">
            <w:drawing>
              <wp:inline distT="0" distB="0" distL="0" distR="0" wp14:anchorId="47B068DD" wp14:editId="55B3B2C9">
                <wp:extent cx="7082491" cy="722071"/>
                <wp:effectExtent l="0" t="0" r="4445" b="1905"/>
                <wp:docPr id="787967690" name="Gruppieren 54"/>
                <wp:cNvGraphicFramePr/>
                <a:graphic xmlns:a="http://schemas.openxmlformats.org/drawingml/2006/main">
                  <a:graphicData uri="http://schemas.microsoft.com/office/word/2010/wordprocessingGroup">
                    <wpg:wgp>
                      <wpg:cNvGrpSpPr/>
                      <wpg:grpSpPr>
                        <a:xfrm>
                          <a:off x="0" y="0"/>
                          <a:ext cx="7082491" cy="722071"/>
                          <a:chOff x="13288" y="0"/>
                          <a:chExt cx="7081294" cy="721196"/>
                        </a:xfrm>
                      </wpg:grpSpPr>
                      <pic:pic xmlns:pic="http://schemas.openxmlformats.org/drawingml/2006/picture">
                        <pic:nvPicPr>
                          <pic:cNvPr id="1215998434" name="Grafik 4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13288" y="0"/>
                            <a:ext cx="564612" cy="564515"/>
                          </a:xfrm>
                          <a:prstGeom prst="rect">
                            <a:avLst/>
                          </a:prstGeom>
                        </pic:spPr>
                      </pic:pic>
                      <wps:wsp>
                        <wps:cNvPr id="576598448" name="Textfeld 51"/>
                        <wps:cNvSpPr txBox="1"/>
                        <wps:spPr>
                          <a:xfrm>
                            <a:off x="821842" y="67939"/>
                            <a:ext cx="6272740" cy="653257"/>
                          </a:xfrm>
                          <a:prstGeom prst="rect">
                            <a:avLst/>
                          </a:prstGeom>
                          <a:noFill/>
                          <a:ln w="6350">
                            <a:noFill/>
                          </a:ln>
                        </wps:spPr>
                        <wps:txbx>
                          <w:txbxContent>
                            <w:p w14:paraId="686A5B6D" w14:textId="77777777" w:rsidR="005465B2" w:rsidRDefault="005465B2" w:rsidP="006E3173">
                              <w:pPr>
                                <w:pStyle w:val="Tipp"/>
                                <w:rPr>
                                  <w:rStyle w:val="HeadlineDO-DONT"/>
                                </w:rPr>
                              </w:pPr>
                              <w:r w:rsidRPr="00105F76">
                                <w:t>Hier geht’s zum Flaggenlexikon:</w:t>
                              </w:r>
                              <w:r w:rsidRPr="008642FC">
                                <w:rPr>
                                  <w:rStyle w:val="HeadlineDO-DONT"/>
                                </w:rPr>
                                <w:t xml:space="preserve"> </w:t>
                              </w:r>
                            </w:p>
                            <w:p w14:paraId="53425F54" w14:textId="766EA7DC" w:rsidR="005465B2" w:rsidRPr="00681DA3" w:rsidRDefault="005465B2" w:rsidP="00681DA3">
                              <w:pPr>
                                <w:rPr>
                                  <w:rStyle w:val="Hyperlink"/>
                                </w:rPr>
                              </w:pPr>
                              <w:hyperlink r:id="rId77" w:history="1">
                                <w:r w:rsidRPr="00681DA3">
                                  <w:rPr>
                                    <w:rStyle w:val="Hyperlink"/>
                                  </w:rPr>
                                  <w:t>https://csd-deutschland.de/flaggenlexikon/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47B068DD" id="_x0000_s1312" style="width:557.7pt;height:56.85pt;mso-position-horizontal-relative:char;mso-position-vertical-relative:line" coordorigin="132" coordsize="70812,721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">
                <v:shape id="Grafik 49" o:spid="_x0000_s1313" type="#_x0000_t75" style="position:absolute;left:132;width:5647;height:5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">
                  <v:imagedata r:id="rId21" o:title=""/>
                </v:shape>
                <v:shape id="_x0000_s1314" type="#_x0000_t202" style="position:absolute;left:8218;top:679;width:62727;height:6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" filled="f" stroked="f" strokeweight=".5pt">
                  <v:textbox style="mso-fit-shape-to-text:t" inset="0,0,0,0">
                    <w:txbxContent>
                      <w:p w14:paraId="686A5B6D" w14:textId="77777777" w:rsidR="005465B2" w:rsidRDefault="005465B2" w:rsidP="006E3173">
                        <w:pPr>
                          <w:pStyle w:val="Tipp"/>
                          <w:rPr>
                            <w:rStyle w:val="HeadlineDO-DONT"/>
                          </w:rPr>
                        </w:pPr>
                        <w:r w:rsidRPr="00105F76">
                          <w:t>Hier geht’s zum Flaggenlexikon:</w:t>
                        </w:r>
                        <w:r w:rsidRPr="008642FC">
                          <w:rPr>
                            <w:rStyle w:val="HeadlineDO-DONT"/>
                          </w:rPr>
                          <w:t xml:space="preserve"> </w:t>
                        </w:r>
                      </w:p>
                      <w:p w14:paraId="53425F54" w14:textId="766EA7DC" w:rsidR="005465B2" w:rsidRPr="00681DA3" w:rsidRDefault="005465B2" w:rsidP="00681DA3">
                        <w:pPr>
                          <w:rPr>
                            <w:rStyle w:val="Hyperlink"/>
                          </w:rPr>
                        </w:pPr>
                        <w:hyperlink r:id="rId78" w:history="1">
                          <w:r w:rsidRPr="00681DA3">
                            <w:rPr>
                              <w:rStyle w:val="Hyperlink"/>
                            </w:rPr>
                            <w:t>https://csd-deutschland.de/flaggenlexikon/</w:t>
                          </w:r>
                        </w:hyperlink>
                      </w:p>
                    </w:txbxContent>
                  </v:textbox>
                </v:shape>
                <w10:anchorlock/>
              </v:group>
            </w:pict>
          </mc:Fallback>
        </mc:AlternateContent>
      </w:r>
    </w:p>
    <w:p w14:paraId="5F7BB61E" w14:textId="77777777" w:rsidR="009C5931" w:rsidRDefault="009C5931" w:rsidP="009C5931"/>
    <w:p w14:paraId="28068E0B" w14:textId="77777777" w:rsidR="009C5931" w:rsidRDefault="009C5931">
      <w:pPr>
        <w:spacing w:before="0" w:after="0" w:line="240" w:lineRule="auto"/>
        <w:jc w:val="left"/>
        <w:textboxTightWrap w:val="none"/>
      </w:pPr>
      <w:r>
        <w:br w:type="page"/>
      </w:r>
    </w:p>
    <w:p w14:paraId="1E84111E" w14:textId="77777777" w:rsidR="00995139" w:rsidRDefault="00995139" w:rsidP="00C6015C">
      <w:pPr>
        <w:pStyle w:val="berschrift1"/>
      </w:pPr>
      <w:bookmarkStart w:id="59" w:name="_Verwendung_von_Flaggen"/>
      <w:bookmarkEnd w:id="59"/>
      <w:r w:rsidRPr="004B0031">
        <w:lastRenderedPageBreak/>
        <w:t>Gesellschaftliche Vielfalt und religiöse Ansichten</w:t>
      </w:r>
    </w:p>
    <w:p w14:paraId="4B916C90" w14:textId="77D0E45B" w:rsidR="00995139" w:rsidRDefault="00995139" w:rsidP="00995139">
      <w:pPr>
        <w:rPr>
          <w:rFonts w:eastAsiaTheme="majorEastAsia"/>
        </w:rPr>
      </w:pPr>
      <w:r w:rsidRPr="004B0031">
        <w:rPr>
          <w:rFonts w:eastAsiaTheme="majorEastAsia"/>
        </w:rPr>
        <w:t>Das Material setzt sich mit gesellschaftlicher Vielfalt und religiösen Ansichten auseinander.</w:t>
      </w:r>
      <w:r w:rsidR="00F774B1" w:rsidRPr="00F774B1">
        <w:rPr>
          <w:noProof/>
        </w:rPr>
        <w:t xml:space="preserve"> </w:t>
      </w:r>
      <w:r w:rsidR="00F774B1">
        <w:rPr>
          <w:noProof/>
        </w:rPr>
        <mc:AlternateContent>
          <mc:Choice Requires="wpg">
            <w:drawing>
              <wp:anchor distT="0" distB="0" distL="114300" distR="114300" simplePos="0" relativeHeight="252093440" behindDoc="0" locked="0" layoutInCell="1" allowOverlap="1" wp14:anchorId="69DEB451" wp14:editId="2FD76EF1">
                <wp:simplePos x="0" y="0"/>
                <wp:positionH relativeFrom="column">
                  <wp:posOffset>8641080</wp:posOffset>
                </wp:positionH>
                <wp:positionV relativeFrom="page">
                  <wp:posOffset>810260</wp:posOffset>
                </wp:positionV>
                <wp:extent cx="586800" cy="241200"/>
                <wp:effectExtent l="0" t="0" r="0" b="635"/>
                <wp:wrapNone/>
                <wp:docPr id="1309084407"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567308799"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0225"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726023" name="Textfeld 137"/>
                        <wps:cNvSpPr txBox="1"/>
                        <wps:spPr>
                          <a:xfrm>
                            <a:off x="233280" y="0"/>
                            <a:ext cx="355116" cy="207802"/>
                          </a:xfrm>
                          <a:prstGeom prst="rect">
                            <a:avLst/>
                          </a:prstGeom>
                          <a:noFill/>
                          <a:ln w="6350">
                            <a:noFill/>
                          </a:ln>
                        </wps:spPr>
                        <wps:txbx>
                          <w:txbxContent>
                            <w:p w14:paraId="7D3FD8CF"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EB451" id="_x0000_s1315" href="#_i-Tüpfelchen-Kriterien" style="position:absolute;left:0;text-align:left;margin-left:680.4pt;margin-top:63.8pt;width:46.2pt;height:19pt;z-index:252093440;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" o:button="t">
                <v:oval id="Oval 61" o:spid="_x0000_s1316"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" fillcolor="#538135 [2409]" stroked="f" strokeweight="1pt">
                  <v:stroke joinstyle="miter"/>
                  <o:lock v:ext="edit" aspectratio="t"/>
                </v:oval>
                <v:shape id="Dreieck 62" o:spid="_x0000_s1317"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" fillcolor="white [3212]" stroked="f" strokeweight="1pt"/>
                <v:shape id="Textfeld 137" o:spid="_x0000_s1318"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" filled="f" stroked="f" strokeweight=".5pt">
                  <v:textbox inset="0,0,0,0">
                    <w:txbxContent>
                      <w:p w14:paraId="7D3FD8CF"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24FEA0CA" w14:textId="1114DCD5" w:rsidR="00995139" w:rsidRDefault="0080469F" w:rsidP="00C6015C">
      <w:pPr>
        <w:pStyle w:val="berschrift2"/>
      </w:pPr>
      <w:r>
        <w:rPr>
          <w:noProof/>
        </w:rPr>
        <w:drawing>
          <wp:anchor distT="0" distB="360045" distL="0" distR="215900" simplePos="0" relativeHeight="252161024" behindDoc="1" locked="0" layoutInCell="1" allowOverlap="1" wp14:anchorId="68688F46" wp14:editId="3AB9CF66">
            <wp:simplePos x="0" y="0"/>
            <wp:positionH relativeFrom="column">
              <wp:posOffset>0</wp:posOffset>
            </wp:positionH>
            <wp:positionV relativeFrom="paragraph">
              <wp:posOffset>41275</wp:posOffset>
            </wp:positionV>
            <wp:extent cx="878205" cy="871855"/>
            <wp:effectExtent l="0" t="0" r="0" b="4445"/>
            <wp:wrapTight wrapText="bothSides">
              <wp:wrapPolygon edited="1">
                <wp:start x="0" y="0"/>
                <wp:lineTo x="0" y="83084"/>
                <wp:lineTo x="21600" y="83084"/>
                <wp:lineTo x="21241" y="0"/>
                <wp:lineTo x="0" y="0"/>
              </wp:wrapPolygon>
            </wp:wrapTight>
            <wp:docPr id="133114425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r w:rsidR="00995139" w:rsidRPr="004B0031">
        <w:t>Beispiel</w:t>
      </w:r>
      <w:r w:rsidR="00995139" w:rsidRPr="004B0031">
        <w:rPr>
          <w:b/>
          <w:bCs/>
        </w:rPr>
        <w:t>:</w:t>
      </w:r>
    </w:p>
    <w:p w14:paraId="431E3C2A" w14:textId="034C8640" w:rsidR="009C5931" w:rsidRDefault="00995139" w:rsidP="006C68BD">
      <w:pPr>
        <w:pStyle w:val="DO"/>
      </w:pPr>
      <w:r w:rsidRPr="004B0031">
        <w:t>Das Thema der Vereinbarkeit von Homosexualität und Glaube wird diskutiert, ggf. gemeinsam mit externen Expert*innen</w:t>
      </w:r>
      <w:r>
        <w:t>.</w:t>
      </w:r>
    </w:p>
    <w:p w14:paraId="79F6DD03" w14:textId="77777777" w:rsidR="009C5931" w:rsidRDefault="009C5931">
      <w:pPr>
        <w:spacing w:before="0" w:after="0" w:line="240" w:lineRule="auto"/>
        <w:jc w:val="left"/>
        <w:textboxTightWrap w:val="none"/>
      </w:pPr>
      <w:r>
        <w:br w:type="page"/>
      </w:r>
    </w:p>
    <w:p w14:paraId="0E89C06B" w14:textId="77777777" w:rsidR="00105F76" w:rsidRDefault="00105F76" w:rsidP="00105F76">
      <w:pPr>
        <w:pStyle w:val="berschrift1"/>
      </w:pPr>
      <w:bookmarkStart w:id="60" w:name="_Alle_Ebenen_von_1"/>
      <w:bookmarkStart w:id="61" w:name="_Problematisierung_von_anti-religiös"/>
      <w:bookmarkEnd w:id="60"/>
      <w:bookmarkEnd w:id="61"/>
      <w:r w:rsidRPr="00F17C70">
        <w:lastRenderedPageBreak/>
        <w:t>Problematisierung von anti-religiösem Rassismus</w:t>
      </w:r>
      <w:r w:rsidR="00F774B1">
        <w:rPr>
          <w:noProof/>
        </w:rPr>
        <mc:AlternateContent>
          <mc:Choice Requires="wpg">
            <w:drawing>
              <wp:anchor distT="0" distB="0" distL="114300" distR="114300" simplePos="0" relativeHeight="252095488" behindDoc="0" locked="0" layoutInCell="1" allowOverlap="1" wp14:anchorId="00193823" wp14:editId="76C7EDD6">
                <wp:simplePos x="0" y="0"/>
                <wp:positionH relativeFrom="column">
                  <wp:posOffset>8641080</wp:posOffset>
                </wp:positionH>
                <wp:positionV relativeFrom="page">
                  <wp:posOffset>810260</wp:posOffset>
                </wp:positionV>
                <wp:extent cx="586800" cy="241200"/>
                <wp:effectExtent l="0" t="0" r="0" b="635"/>
                <wp:wrapNone/>
                <wp:docPr id="1430249261"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752659165"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186299"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122343" name="Textfeld 137"/>
                        <wps:cNvSpPr txBox="1"/>
                        <wps:spPr>
                          <a:xfrm>
                            <a:off x="233280" y="0"/>
                            <a:ext cx="355116" cy="207802"/>
                          </a:xfrm>
                          <a:prstGeom prst="rect">
                            <a:avLst/>
                          </a:prstGeom>
                          <a:noFill/>
                          <a:ln w="6350">
                            <a:noFill/>
                          </a:ln>
                        </wps:spPr>
                        <wps:txbx>
                          <w:txbxContent>
                            <w:p w14:paraId="2459AB34"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93823" id="_x0000_s1319" href="#_i-Tüpfelchen-Kriterien" style="position:absolute;margin-left:680.4pt;margin-top:63.8pt;width:46.2pt;height:19pt;z-index:252095488;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" o:button="t">
                <v:oval id="Oval 61" o:spid="_x0000_s1320"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" fillcolor="#538135 [2409]" stroked="f" strokeweight="1pt">
                  <v:stroke joinstyle="miter"/>
                  <o:lock v:ext="edit" aspectratio="t"/>
                </v:oval>
                <v:shape id="Dreieck 62" o:spid="_x0000_s1321"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" fillcolor="white [3212]" stroked="f" strokeweight="1pt"/>
                <v:shape id="Textfeld 137" o:spid="_x0000_s1322"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" filled="f" stroked="f" strokeweight=".5pt">
                  <v:textbox inset="0,0,0,0">
                    <w:txbxContent>
                      <w:p w14:paraId="2459AB34"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55A773F4" w14:textId="4039CA67" w:rsidR="00105F76" w:rsidRPr="00F17C70" w:rsidRDefault="00105F76" w:rsidP="00105F76">
      <w:r w:rsidRPr="00F17C70">
        <w:t>Antisemitischer oder anti-muslimischer Rassismus werden thematisiert und problematisiert.</w:t>
      </w:r>
    </w:p>
    <w:p w14:paraId="1418427E" w14:textId="0416A57E" w:rsidR="00105F76" w:rsidRDefault="0080469F" w:rsidP="00105F76">
      <w:pPr>
        <w:pStyle w:val="berschrift2"/>
      </w:pPr>
      <w:r>
        <w:rPr>
          <w:noProof/>
        </w:rPr>
        <w:drawing>
          <wp:anchor distT="0" distB="360045" distL="0" distR="215900" simplePos="0" relativeHeight="252163072" behindDoc="1" locked="0" layoutInCell="1" allowOverlap="1" wp14:anchorId="73D77E9B" wp14:editId="05564C9B">
            <wp:simplePos x="0" y="0"/>
            <wp:positionH relativeFrom="column">
              <wp:posOffset>0</wp:posOffset>
            </wp:positionH>
            <wp:positionV relativeFrom="paragraph">
              <wp:posOffset>20173</wp:posOffset>
            </wp:positionV>
            <wp:extent cx="878205" cy="871855"/>
            <wp:effectExtent l="0" t="0" r="0" b="4445"/>
            <wp:wrapTight wrapText="bothSides">
              <wp:wrapPolygon edited="1">
                <wp:start x="0" y="0"/>
                <wp:lineTo x="0" y="83084"/>
                <wp:lineTo x="21600" y="83084"/>
                <wp:lineTo x="21241" y="0"/>
                <wp:lineTo x="0" y="0"/>
              </wp:wrapPolygon>
            </wp:wrapTight>
            <wp:docPr id="134071334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r w:rsidR="00105F76" w:rsidRPr="00C57DAE">
        <w:rPr>
          <w:rStyle w:val="HeadlineDO-DONT"/>
        </w:rPr>
        <w:t>Beispiel</w:t>
      </w:r>
      <w:r w:rsidR="00105F76" w:rsidRPr="00F17C70">
        <w:t>:</w:t>
      </w:r>
    </w:p>
    <w:p w14:paraId="1A5A6909" w14:textId="6E2B0430" w:rsidR="00105F76" w:rsidRDefault="00105F76" w:rsidP="006C68BD">
      <w:pPr>
        <w:pStyle w:val="DO"/>
      </w:pPr>
      <w:r w:rsidRPr="00F17C70">
        <w:t>Thematisierung und Problematisierung der Situation, dass eine Studentin wegen ihres Kopftuches die Universität Kiel nicht mehr betreten durfte.</w:t>
      </w:r>
    </w:p>
    <w:p w14:paraId="197C40E2" w14:textId="77777777" w:rsidR="00105F76" w:rsidRDefault="00105F76">
      <w:pPr>
        <w:spacing w:before="0" w:after="0" w:line="240" w:lineRule="auto"/>
        <w:jc w:val="left"/>
        <w:textboxTightWrap w:val="none"/>
        <w:rPr>
          <w:rFonts w:ascii="Linotype Syntax Com Light" w:hAnsi="Linotype Syntax Com Light"/>
          <w:color w:val="000000" w:themeColor="text1"/>
        </w:rPr>
      </w:pPr>
      <w:r>
        <w:br w:type="page"/>
      </w:r>
    </w:p>
    <w:p w14:paraId="4ED1E3EF" w14:textId="77777777" w:rsidR="00995139" w:rsidRDefault="00995139" w:rsidP="00C6015C">
      <w:pPr>
        <w:pStyle w:val="berschrift1"/>
      </w:pPr>
      <w:bookmarkStart w:id="62" w:name="_Alle_Ebenen_von_2"/>
      <w:bookmarkEnd w:id="62"/>
      <w:r w:rsidRPr="00995139">
        <w:lastRenderedPageBreak/>
        <w:t xml:space="preserve">Alle Ebenen von </w:t>
      </w:r>
      <w:proofErr w:type="spellStart"/>
      <w:r w:rsidRPr="00995139">
        <w:t>Barrierearmut</w:t>
      </w:r>
      <w:proofErr w:type="spellEnd"/>
      <w:r w:rsidRPr="00995139">
        <w:t xml:space="preserve"> adressier</w:t>
      </w:r>
      <w:r w:rsidR="009C5931">
        <w:t>en</w:t>
      </w:r>
    </w:p>
    <w:p w14:paraId="65222CC0" w14:textId="0B3C2000" w:rsidR="00995139" w:rsidRPr="00995139" w:rsidRDefault="0080469F" w:rsidP="00995139">
      <w:pPr>
        <w:rPr>
          <w:rFonts w:eastAsiaTheme="majorEastAsia"/>
        </w:rPr>
      </w:pPr>
      <w:r>
        <w:rPr>
          <w:rFonts w:eastAsiaTheme="majorEastAsia"/>
          <w:noProof/>
        </w:rPr>
        <w:drawing>
          <wp:anchor distT="0" distB="360045" distL="0" distR="215900" simplePos="0" relativeHeight="252165120" behindDoc="1" locked="0" layoutInCell="1" allowOverlap="1" wp14:anchorId="1CA469F5" wp14:editId="5AC593E6">
            <wp:simplePos x="0" y="0"/>
            <wp:positionH relativeFrom="column">
              <wp:posOffset>0</wp:posOffset>
            </wp:positionH>
            <wp:positionV relativeFrom="paragraph">
              <wp:posOffset>365125</wp:posOffset>
            </wp:positionV>
            <wp:extent cx="878205" cy="871855"/>
            <wp:effectExtent l="0" t="0" r="0" b="4445"/>
            <wp:wrapTight wrapText="bothSides">
              <wp:wrapPolygon edited="1">
                <wp:start x="0" y="0"/>
                <wp:lineTo x="0" y="83084"/>
                <wp:lineTo x="21600" y="83084"/>
                <wp:lineTo x="21241" y="0"/>
                <wp:lineTo x="0" y="0"/>
              </wp:wrapPolygon>
            </wp:wrapTight>
            <wp:docPr id="150997797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974" name="Grafik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8205" cy="871855"/>
                    </a:xfrm>
                    <a:prstGeom prst="rect">
                      <a:avLst/>
                    </a:prstGeom>
                  </pic:spPr>
                </pic:pic>
              </a:graphicData>
            </a:graphic>
            <wp14:sizeRelH relativeFrom="margin">
              <wp14:pctWidth>0</wp14:pctWidth>
            </wp14:sizeRelH>
            <wp14:sizeRelV relativeFrom="margin">
              <wp14:pctHeight>0</wp14:pctHeight>
            </wp14:sizeRelV>
          </wp:anchor>
        </w:drawing>
      </w:r>
      <w:r w:rsidR="00995139" w:rsidRPr="00995139">
        <w:rPr>
          <w:rFonts w:eastAsiaTheme="majorEastAsia"/>
        </w:rPr>
        <w:t xml:space="preserve">Das Material erfüllt alle dieser Ebenen von </w:t>
      </w:r>
      <w:proofErr w:type="spellStart"/>
      <w:r w:rsidR="00995139" w:rsidRPr="00995139">
        <w:rPr>
          <w:rFonts w:eastAsiaTheme="majorEastAsia"/>
        </w:rPr>
        <w:t>Barrierearmut</w:t>
      </w:r>
      <w:proofErr w:type="spellEnd"/>
      <w:r w:rsidR="00995139" w:rsidRPr="00995139">
        <w:rPr>
          <w:rFonts w:eastAsiaTheme="majorEastAsia"/>
        </w:rPr>
        <w:t>:</w:t>
      </w:r>
      <w:r w:rsidR="00F774B1" w:rsidRPr="00F774B1">
        <w:rPr>
          <w:noProof/>
        </w:rPr>
        <w:t xml:space="preserve"> </w:t>
      </w:r>
      <w:r w:rsidR="00F774B1">
        <w:rPr>
          <w:noProof/>
        </w:rPr>
        <mc:AlternateContent>
          <mc:Choice Requires="wpg">
            <w:drawing>
              <wp:anchor distT="0" distB="0" distL="114300" distR="114300" simplePos="0" relativeHeight="252097536" behindDoc="0" locked="0" layoutInCell="1" allowOverlap="1" wp14:anchorId="1481CD4A" wp14:editId="6EFC2639">
                <wp:simplePos x="0" y="0"/>
                <wp:positionH relativeFrom="column">
                  <wp:posOffset>8641080</wp:posOffset>
                </wp:positionH>
                <wp:positionV relativeFrom="page">
                  <wp:posOffset>810260</wp:posOffset>
                </wp:positionV>
                <wp:extent cx="586800" cy="241200"/>
                <wp:effectExtent l="0" t="0" r="0" b="635"/>
                <wp:wrapNone/>
                <wp:docPr id="867736068" name="Gruppieren 139">
                  <a:hlinkClick xmlns:a="http://schemas.openxmlformats.org/drawingml/2006/main" r:id="rId71"/>
                </wp:docPr>
                <wp:cNvGraphicFramePr/>
                <a:graphic xmlns:a="http://schemas.openxmlformats.org/drawingml/2006/main">
                  <a:graphicData uri="http://schemas.microsoft.com/office/word/2010/wordprocessingGroup">
                    <wpg:wgp>
                      <wpg:cNvGrpSpPr/>
                      <wpg:grpSpPr>
                        <a:xfrm>
                          <a:off x="0" y="0"/>
                          <a:ext cx="586800" cy="241200"/>
                          <a:chOff x="0" y="0"/>
                          <a:chExt cx="588396" cy="243134"/>
                        </a:xfrm>
                      </wpg:grpSpPr>
                      <wps:wsp>
                        <wps:cNvPr id="1288794657" name="Oval 61"/>
                        <wps:cNvSpPr>
                          <a:spLocks noChangeAspect="1"/>
                        </wps:cNvSpPr>
                        <wps:spPr>
                          <a:xfrm rot="16200000">
                            <a:off x="0" y="56444"/>
                            <a:ext cx="186690" cy="18669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215754" name="Dreieck 62"/>
                        <wps:cNvSpPr/>
                        <wps:spPr>
                          <a:xfrm rot="16200000">
                            <a:off x="17592" y="96613"/>
                            <a:ext cx="119515" cy="104678"/>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051166" name="Textfeld 137"/>
                        <wps:cNvSpPr txBox="1"/>
                        <wps:spPr>
                          <a:xfrm>
                            <a:off x="233280" y="0"/>
                            <a:ext cx="355116" cy="207802"/>
                          </a:xfrm>
                          <a:prstGeom prst="rect">
                            <a:avLst/>
                          </a:prstGeom>
                          <a:noFill/>
                          <a:ln w="6350">
                            <a:noFill/>
                          </a:ln>
                        </wps:spPr>
                        <wps:txbx>
                          <w:txbxContent>
                            <w:p w14:paraId="4F120EE1" w14:textId="77777777" w:rsidR="005465B2" w:rsidRPr="00BE4708" w:rsidRDefault="005465B2" w:rsidP="00F774B1">
                              <w:pPr>
                                <w:rPr>
                                  <w:color w:val="0D3466"/>
                                  <w:sz w:val="18"/>
                                  <w:szCs w:val="18"/>
                                </w:rPr>
                              </w:pPr>
                              <w:r w:rsidRPr="00BE4708">
                                <w:rPr>
                                  <w:color w:val="0D3466"/>
                                  <w:sz w:val="18"/>
                                  <w:szCs w:val="18"/>
                                </w:rPr>
                                <w:t>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1CD4A" id="_x0000_s1323" href="#_i-Tüpfelchen-Kriterien" style="position:absolute;left:0;text-align:left;margin-left:680.4pt;margin-top:63.8pt;width:46.2pt;height:19pt;z-index:252097536;mso-position-horizontal-relative:text;mso-position-vertical-relative:page;mso-width-relative:margin;mso-height-relative:margin" coordsize="5883,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" o:button="t">
                <v:oval id="Oval 61" o:spid="_x0000_s1324" style="position:absolute;left:-1;top:565;width:1867;height:18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" fillcolor="#538135 [2409]" stroked="f" strokeweight="1pt">
                  <v:stroke joinstyle="miter"/>
                  <o:lock v:ext="edit" aspectratio="t"/>
                </v:oval>
                <v:shape id="Dreieck 62" o:spid="_x0000_s1325" type="#_x0000_t5" style="position:absolute;left:175;top:966;width:1196;height:104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" fillcolor="white [3212]" stroked="f" strokeweight="1pt"/>
                <v:shape id="Textfeld 137" o:spid="_x0000_s1326" type="#_x0000_t202" style="position:absolute;left:2332;width:355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" filled="f" stroked="f" strokeweight=".5pt">
                  <v:textbox inset="0,0,0,0">
                    <w:txbxContent>
                      <w:p w14:paraId="4F120EE1" w14:textId="77777777" w:rsidR="005465B2" w:rsidRPr="00BE4708" w:rsidRDefault="005465B2" w:rsidP="00F774B1">
                        <w:pPr>
                          <w:rPr>
                            <w:color w:val="0D3466"/>
                            <w:sz w:val="18"/>
                            <w:szCs w:val="18"/>
                          </w:rPr>
                        </w:pPr>
                        <w:r w:rsidRPr="00BE4708">
                          <w:rPr>
                            <w:color w:val="0D3466"/>
                            <w:sz w:val="18"/>
                            <w:szCs w:val="18"/>
                          </w:rPr>
                          <w:t>zurück</w:t>
                        </w:r>
                      </w:p>
                    </w:txbxContent>
                  </v:textbox>
                </v:shape>
                <w10:wrap anchory="page"/>
              </v:group>
            </w:pict>
          </mc:Fallback>
        </mc:AlternateContent>
      </w:r>
    </w:p>
    <w:p w14:paraId="6B1BB54A" w14:textId="0949C849" w:rsidR="00995139" w:rsidRDefault="00995139" w:rsidP="00995139">
      <w:pPr>
        <w:rPr>
          <w:rFonts w:eastAsiaTheme="majorEastAsia"/>
        </w:rPr>
      </w:pPr>
      <w:r w:rsidRPr="00995139">
        <w:rPr>
          <w:rStyle w:val="berschrift2Zchn"/>
        </w:rPr>
        <w:t>Sprache:</w:t>
      </w:r>
    </w:p>
    <w:p w14:paraId="2106B52C" w14:textId="77777777" w:rsidR="00995139" w:rsidRPr="00995139" w:rsidRDefault="00995139" w:rsidP="00C57DAE">
      <w:pPr>
        <w:pStyle w:val="DO"/>
      </w:pPr>
      <w:r w:rsidRPr="00995139">
        <w:t>Es wird leichte / einfache Sprache verwendet. Es werden Bilder / Piktogramme genutzt.</w:t>
      </w:r>
    </w:p>
    <w:p w14:paraId="19611202" w14:textId="77777777" w:rsidR="00995139" w:rsidRDefault="00995139" w:rsidP="00C6015C">
      <w:pPr>
        <w:pStyle w:val="berschrift2"/>
      </w:pPr>
      <w:r w:rsidRPr="00995139">
        <w:t>Zwei-Sinne-Prinzip:</w:t>
      </w:r>
    </w:p>
    <w:p w14:paraId="3BFC92F8" w14:textId="77777777" w:rsidR="00995139" w:rsidRPr="00995139" w:rsidRDefault="00995139" w:rsidP="00C57DAE">
      <w:pPr>
        <w:pStyle w:val="DO"/>
      </w:pPr>
      <w:r w:rsidRPr="00995139">
        <w:t>Was nicht gehört werden kann, kann gesehen werden – z. B. durch Gebärdensprache oder Blindenschrift.</w:t>
      </w:r>
      <w:r w:rsidR="001A5709">
        <w:t xml:space="preserve"> </w:t>
      </w:r>
      <w:r w:rsidRPr="00995139">
        <w:t>Was nicht gesehen werden kann, kann gehört werden – z. B. durch Vorlesen oder Erzählen.</w:t>
      </w:r>
    </w:p>
    <w:p w14:paraId="639F0F6E" w14:textId="77777777" w:rsidR="00995139" w:rsidRDefault="00995139" w:rsidP="00C6015C">
      <w:pPr>
        <w:pStyle w:val="berschrift2"/>
      </w:pPr>
      <w:r w:rsidRPr="00995139">
        <w:t>PDF-Dokumente:</w:t>
      </w:r>
    </w:p>
    <w:p w14:paraId="681FD8E8" w14:textId="3D2EAC21" w:rsidR="00995139" w:rsidRPr="00995139" w:rsidRDefault="00995139" w:rsidP="00C57DAE">
      <w:pPr>
        <w:pStyle w:val="DO"/>
      </w:pPr>
      <w:r w:rsidRPr="00995139">
        <w:t xml:space="preserve">Dokumente werden barrierefrei nutzbar (ISO 14289-1). Tags sind Voraussetzung, damit </w:t>
      </w:r>
      <w:proofErr w:type="spellStart"/>
      <w:r w:rsidRPr="00995139">
        <w:t>assistive</w:t>
      </w:r>
      <w:proofErr w:type="spellEnd"/>
      <w:r w:rsidRPr="00995139">
        <w:t xml:space="preserve"> Technologien genutzt werden können</w:t>
      </w:r>
      <w:r>
        <w:t>.</w:t>
      </w:r>
    </w:p>
    <w:p w14:paraId="28D13657" w14:textId="77777777" w:rsidR="0038171C" w:rsidRDefault="0038171C" w:rsidP="00F024B9">
      <w:bookmarkStart w:id="63" w:name="_Verwendung_von_Flaggen_1"/>
      <w:bookmarkEnd w:id="63"/>
    </w:p>
    <w:p w14:paraId="7D1E7D52" w14:textId="77777777" w:rsidR="0038171C" w:rsidRDefault="0038171C">
      <w:pPr>
        <w:spacing w:before="0" w:after="0" w:line="240" w:lineRule="auto"/>
        <w:jc w:val="left"/>
        <w:textboxTightWrap w:val="none"/>
        <w:sectPr w:rsidR="0038171C" w:rsidSect="00FC2052">
          <w:headerReference w:type="default" r:id="rId79"/>
          <w:pgSz w:w="16840" w:h="11900" w:orient="landscape"/>
          <w:pgMar w:top="1134" w:right="3260" w:bottom="1134" w:left="1418" w:header="709" w:footer="709" w:gutter="0"/>
          <w:cols w:space="708"/>
          <w:docGrid w:linePitch="360"/>
        </w:sectPr>
      </w:pPr>
      <w:r>
        <w:br w:type="page"/>
      </w:r>
    </w:p>
    <w:p w14:paraId="15BAAB34" w14:textId="77777777" w:rsidR="00995139" w:rsidRDefault="0038171C" w:rsidP="00C6015C">
      <w:pPr>
        <w:pStyle w:val="berschrift1"/>
      </w:pPr>
      <w:bookmarkStart w:id="64" w:name="_Gesellschaftliche_Vielfalt_und"/>
      <w:bookmarkStart w:id="65" w:name="_Alle_Ebenen_von"/>
      <w:bookmarkStart w:id="66" w:name="_Warum_braucht_es"/>
      <w:bookmarkEnd w:id="64"/>
      <w:bookmarkEnd w:id="65"/>
      <w:bookmarkEnd w:id="66"/>
      <w:r w:rsidRPr="0038171C">
        <w:lastRenderedPageBreak/>
        <w:t>Warum braucht es überhaupt Diversitätssensibilität in der Lehre?</w:t>
      </w:r>
      <w:r w:rsidR="00F774B1" w:rsidRPr="00F774B1">
        <w:rPr>
          <w:noProof/>
        </w:rPr>
        <w:t xml:space="preserve"> </w:t>
      </w:r>
    </w:p>
    <w:p w14:paraId="35469979" w14:textId="77777777" w:rsidR="0038171C" w:rsidRPr="0038171C" w:rsidRDefault="0038171C" w:rsidP="0038171C">
      <w:r w:rsidRPr="0038171C">
        <w:t>Anbei möchten wir noch ein paar persönliche Worte platzieren, die unsere eigene Positionierung zum Thema Diversität und unsere Weltanschauung sichtbar machen sollen:</w:t>
      </w:r>
    </w:p>
    <w:p w14:paraId="707A778B" w14:textId="3B00B51F" w:rsidR="0038171C" w:rsidRPr="0038171C" w:rsidRDefault="0038171C" w:rsidP="0038171C">
      <w:r w:rsidRPr="0038171C">
        <w:t xml:space="preserve">Wir alle sind durch unsere Erziehung rassistisch geprägt und tragen gesellschaftliche Denkmuster und Vorurteile in uns, nach denen wir Menschen einordnen. Das ist insofern auch hilfreich, weil es uns das Leben und das Navigieren im Alltag oft vereinfacht. Damit wir aber nicht für unseren eigenen Vorteil oder unser eigenes „Erleichtert durch die Welt laufen“ andere Menschen diskriminieren, ist es unsere Verantwortung, uns dieser Denkmuster und unserer eigenen Voreingenommenheit („Bias“) auch bewusst zu sein und sich selbst kritisch zu reflektieren. </w:t>
      </w:r>
    </w:p>
    <w:p w14:paraId="2548FF5E" w14:textId="77777777" w:rsidR="0038171C" w:rsidRDefault="0038171C" w:rsidP="0038171C">
      <w:r w:rsidRPr="0038171C">
        <w:t>Um als Gesellschaft in Freiheit zu leben und uns frei entwickeln zu können, müssen wir alle aktiv daran arbeiten, Stereotype, Vorurteile und Diskriminierung zu überwinden. Dies erfordert manchmal schmerzhafte Selbsteingeständnisse, wenn wir erkennen müssen, dass auch wir in diskriminierenden Denkmustern verfangen waren. Doch dieses Eingeständnis ist entscheidend, um anderen Menschen nicht noch größeren Schmerz zuzufügen und ihre Freiheit weiterhin zu beeinträchtigen.</w:t>
      </w:r>
    </w:p>
    <w:p w14:paraId="7C7973F7" w14:textId="77777777" w:rsidR="008D3C60" w:rsidRPr="008D3C60" w:rsidRDefault="008D3C60" w:rsidP="008D3C60">
      <w:r w:rsidRPr="008D3C60">
        <w:t>Besonders als Lehrende tragen wir eine Verantwortung, da wir junge Menschen über einen längeren Zeitraum beeinflussen und prägen. Daher ist es wichtig, sich der Ungleichheiten bewusst zu sein und diese nicht unbewusst zu reproduzieren. Wir müssen den Kreislauf durchbrechen und neu denken.</w:t>
      </w:r>
    </w:p>
    <w:p w14:paraId="5A62BB1F" w14:textId="77777777" w:rsidR="008D3C60" w:rsidRPr="008D3C60" w:rsidRDefault="008D3C60" w:rsidP="008D3C60">
      <w:r w:rsidRPr="008D3C60">
        <w:t xml:space="preserve">Es genügt nicht, andere </w:t>
      </w:r>
      <w:proofErr w:type="spellStart"/>
      <w:r w:rsidRPr="008D3C60">
        <w:t>Normalitäten</w:t>
      </w:r>
      <w:proofErr w:type="spellEnd"/>
      <w:r w:rsidRPr="008D3C60">
        <w:t xml:space="preserve"> nur zu akzeptieren, „mit zu meinen“ oder zu wissen, dass sie existieren, ohne sie aktiv zu repräsentieren. Menschen brauchen Identifikationsfiguren, um sich in der Gesellschaft wiederzufinden und sich legitimiert zu fühlen. Wir können unsere eigene Voreingenommenheit erkennen, indem wir anfangen, andere </w:t>
      </w:r>
      <w:proofErr w:type="spellStart"/>
      <w:r w:rsidRPr="008D3C60">
        <w:t>Normalitäten</w:t>
      </w:r>
      <w:proofErr w:type="spellEnd"/>
      <w:r w:rsidRPr="008D3C60">
        <w:t xml:space="preserve"> aktiv zu berücksichtigen.</w:t>
      </w:r>
    </w:p>
    <w:p w14:paraId="18B17FC9" w14:textId="77777777" w:rsidR="008D3C60" w:rsidRPr="0038171C" w:rsidRDefault="008D3C60" w:rsidP="0038171C">
      <w:r w:rsidRPr="008D3C60">
        <w:t>Sprache, Bilder und Darstellungen beeinflussen unser Denken maßgeblich. Wir müssen uns bewusst machen, dass wir alle Fehler machen und nicht perfekt sind. Daher liegt der Fokus für uns darauf, Normen in Frage zu stellen (z. B. in Bezug auf Geschlecht, Körper, Lebensweisen, Vorstellungen von Wissenschaft, koloniales Denken, eurozentrisches Denken), anstatt nach „dem einen richtigen Weg“ zu suchen. Es geht auch darum, unser eigenes Verhalten kritisch zu hinterfragen.</w:t>
      </w:r>
    </w:p>
    <w:p w14:paraId="6C800E98" w14:textId="77777777" w:rsidR="0038171C" w:rsidRDefault="0038171C" w:rsidP="00C6015C">
      <w:pPr>
        <w:pStyle w:val="berschrift1"/>
      </w:pPr>
      <w:r>
        <w:br w:type="page"/>
      </w:r>
    </w:p>
    <w:p w14:paraId="07BCCF7D" w14:textId="77777777" w:rsidR="0038171C" w:rsidRPr="0038171C" w:rsidRDefault="0038171C" w:rsidP="00C6015C">
      <w:pPr>
        <w:pStyle w:val="berschrift1"/>
      </w:pPr>
      <w:r w:rsidRPr="0038171C">
        <w:lastRenderedPageBreak/>
        <w:t>Gedanken zum Weiterdenken</w:t>
      </w:r>
    </w:p>
    <w:p w14:paraId="7170A208" w14:textId="77777777" w:rsidR="0038171C" w:rsidRPr="0038171C" w:rsidRDefault="0038171C" w:rsidP="0038171C">
      <w:r w:rsidRPr="0038171C">
        <w:t xml:space="preserve">Wir finden es großartig, dass du den Diversitätskompass für die Erstellung deiner Unterrichtsmaterialien und als Anregung zur Selbstreflexion nutzt. </w:t>
      </w:r>
      <w:r w:rsidRPr="0038171C">
        <w:rPr>
          <w:b/>
          <w:bCs/>
        </w:rPr>
        <w:t>Danke dir dafür!</w:t>
      </w:r>
      <w:r w:rsidRPr="0038171C">
        <w:t xml:space="preserve"> </w:t>
      </w:r>
    </w:p>
    <w:p w14:paraId="090512E2" w14:textId="77777777" w:rsidR="0038171C" w:rsidRPr="0038171C" w:rsidRDefault="0038171C" w:rsidP="0038171C">
      <w:r w:rsidRPr="0038171C">
        <w:t xml:space="preserve">Der Einsatz von diversitätssensiblem Material im Unterricht alleine führt aber leider nicht automatisch zu einer offenen und diversitätssensiblen Unterrichtskultur oder Schulkultur insgesamt. Deswegen möchten wir zum Abschluss hier noch ein paar erste Gedanken zur Anregung einer inklusiven Schulkultur mit auf den Weg geben, die im Laufe der Arbeit am </w:t>
      </w:r>
      <w:proofErr w:type="spellStart"/>
      <w:r w:rsidRPr="0038171C">
        <w:t>DiversitätsKompass</w:t>
      </w:r>
      <w:proofErr w:type="spellEnd"/>
      <w:r w:rsidRPr="0038171C">
        <w:t xml:space="preserve"> aufgetreten sind:</w:t>
      </w:r>
    </w:p>
    <w:p w14:paraId="22B212E3" w14:textId="77777777" w:rsidR="0038171C" w:rsidRPr="0038171C" w:rsidRDefault="0038171C" w:rsidP="0038171C">
      <w:pPr>
        <w:numPr>
          <w:ilvl w:val="0"/>
          <w:numId w:val="20"/>
        </w:numPr>
      </w:pPr>
      <w:r w:rsidRPr="0038171C">
        <w:t xml:space="preserve">Wie sind die Toiletten an der Schule gekennzeichnet? Gibt es nur binäre oder auch nicht-binäre Toiletten? </w:t>
      </w:r>
    </w:p>
    <w:p w14:paraId="248B5D71" w14:textId="77777777" w:rsidR="0038171C" w:rsidRPr="0038171C" w:rsidRDefault="0038171C" w:rsidP="0038171C">
      <w:pPr>
        <w:numPr>
          <w:ilvl w:val="0"/>
          <w:numId w:val="20"/>
        </w:numPr>
      </w:pPr>
      <w:r w:rsidRPr="0038171C">
        <w:t>Was können wir tun und wie können wir auch in der alltäglichen Schulkultur Awareness schaffen, z. B. durch Veranstaltungen, Workshops oder Projekttage?</w:t>
      </w:r>
    </w:p>
    <w:p w14:paraId="118C7CC3" w14:textId="77777777" w:rsidR="0038171C" w:rsidRPr="0038171C" w:rsidRDefault="0038171C" w:rsidP="0038171C">
      <w:pPr>
        <w:numPr>
          <w:ilvl w:val="0"/>
          <w:numId w:val="20"/>
        </w:numPr>
      </w:pPr>
      <w:r w:rsidRPr="0038171C">
        <w:t xml:space="preserve">Was können wir tun, um unsere Arbeitskultur auch für Lehrkräfte inklusiver zu gestalten? Tipps dazu findest du im interaktiven Diversitätsrad unter: </w:t>
      </w:r>
      <w:hyperlink r:id="rId80" w:history="1">
        <w:r w:rsidRPr="0038171C">
          <w:rPr>
            <w:rStyle w:val="Hyperlink"/>
          </w:rPr>
          <w:t>https://www.charta-der-vielfalt.de/</w:t>
        </w:r>
      </w:hyperlink>
    </w:p>
    <w:p w14:paraId="559B0DF8" w14:textId="77777777" w:rsidR="004B56DF" w:rsidRDefault="0038171C" w:rsidP="0038171C">
      <w:r w:rsidRPr="0038171C">
        <w:t xml:space="preserve">Dir fällt etwas auf, das wir noch nicht bedacht haben, unverständlich ist oder dir fehlt? Auch wir können immer dazu lernen. </w:t>
      </w:r>
    </w:p>
    <w:p w14:paraId="3873C7B9" w14:textId="5FA4AEBA" w:rsidR="0038171C" w:rsidRPr="0038171C" w:rsidRDefault="0038171C" w:rsidP="00C57DAE">
      <w:pPr>
        <w:jc w:val="left"/>
      </w:pPr>
      <w:r w:rsidRPr="0038171C">
        <w:t xml:space="preserve">Melde dich gerne bei uns: </w:t>
      </w:r>
      <w:hyperlink r:id="rId81" w:history="1">
        <w:r w:rsidR="00C57DAE" w:rsidRPr="00C57DAE">
          <w:rPr>
            <w:rStyle w:val="Hyperlink"/>
          </w:rPr>
          <w:t>grimm@leibniz-ipn.de</w:t>
        </w:r>
      </w:hyperlink>
      <w:r w:rsidRPr="0038171C">
        <w:t>.</w:t>
      </w:r>
    </w:p>
    <w:p w14:paraId="4CC1DBDF" w14:textId="77777777" w:rsidR="0038171C" w:rsidRDefault="0038171C" w:rsidP="0038171C">
      <w:r>
        <w:br w:type="page"/>
      </w:r>
    </w:p>
    <w:p w14:paraId="3DB96084" w14:textId="77777777" w:rsidR="008C0AF9" w:rsidRDefault="008C0AF9" w:rsidP="00C6015C">
      <w:pPr>
        <w:pStyle w:val="berschrift1"/>
        <w:sectPr w:rsidR="008C0AF9" w:rsidSect="00E103B8">
          <w:headerReference w:type="default" r:id="rId82"/>
          <w:pgSz w:w="16840" w:h="11900" w:orient="landscape"/>
          <w:pgMar w:top="1134" w:right="3260" w:bottom="1134" w:left="1418" w:header="709" w:footer="709" w:gutter="0"/>
          <w:cols w:space="708"/>
          <w:docGrid w:linePitch="360"/>
        </w:sectPr>
      </w:pPr>
    </w:p>
    <w:p w14:paraId="441CE7C8" w14:textId="4660088B" w:rsidR="0038171C" w:rsidRDefault="0038171C" w:rsidP="00C6015C">
      <w:pPr>
        <w:pStyle w:val="berschrift1"/>
      </w:pPr>
      <w:r w:rsidRPr="0038171C">
        <w:lastRenderedPageBreak/>
        <w:t>Glossar</w:t>
      </w:r>
      <w:r w:rsidR="00DB5652">
        <w:t xml:space="preserve"> (Web-Links)</w:t>
      </w:r>
    </w:p>
    <w:p w14:paraId="23F4C178" w14:textId="02EAD4C2" w:rsidR="00FA34FC" w:rsidRPr="00FA34FC" w:rsidRDefault="00FA34FC" w:rsidP="00FA34FC">
      <w:pPr>
        <w:numPr>
          <w:ilvl w:val="0"/>
          <w:numId w:val="21"/>
        </w:numPr>
        <w:ind w:left="700"/>
      </w:pPr>
      <w:hyperlink r:id="rId83" w:history="1">
        <w:r w:rsidRPr="0028613E">
          <w:rPr>
            <w:rStyle w:val="Hyperlink"/>
          </w:rPr>
          <w:t>Adultismus</w:t>
        </w:r>
      </w:hyperlink>
    </w:p>
    <w:p w14:paraId="7FAEDBF3" w14:textId="05640509" w:rsidR="00FA34FC" w:rsidRPr="00FA34FC" w:rsidRDefault="00FA34FC" w:rsidP="00FA34FC">
      <w:pPr>
        <w:numPr>
          <w:ilvl w:val="0"/>
          <w:numId w:val="21"/>
        </w:numPr>
        <w:ind w:left="700"/>
      </w:pPr>
      <w:hyperlink r:id="rId84" w:history="1">
        <w:r w:rsidRPr="00AF1980">
          <w:rPr>
            <w:rStyle w:val="Hyperlink"/>
          </w:rPr>
          <w:t>Ableismus</w:t>
        </w:r>
      </w:hyperlink>
    </w:p>
    <w:p w14:paraId="723904CB" w14:textId="0792A064" w:rsidR="00FA34FC" w:rsidRPr="00FA34FC" w:rsidRDefault="00FA34FC" w:rsidP="00FA34FC">
      <w:pPr>
        <w:numPr>
          <w:ilvl w:val="0"/>
          <w:numId w:val="21"/>
        </w:numPr>
        <w:ind w:left="700"/>
      </w:pPr>
      <w:hyperlink r:id="rId85" w:history="1">
        <w:r w:rsidRPr="00B517D6">
          <w:rPr>
            <w:rStyle w:val="Hyperlink"/>
          </w:rPr>
          <w:t>Awareness</w:t>
        </w:r>
      </w:hyperlink>
      <w:r w:rsidR="00B517D6">
        <w:t xml:space="preserve"> </w:t>
      </w:r>
      <w:r w:rsidR="00B517D6">
        <w:br/>
        <w:t xml:space="preserve">(Definition: siehe Seite 2 im </w:t>
      </w:r>
      <w:proofErr w:type="gramStart"/>
      <w:r w:rsidR="00B517D6">
        <w:t>verlinkten  PDF</w:t>
      </w:r>
      <w:proofErr w:type="gramEnd"/>
      <w:r w:rsidR="00B517D6">
        <w:t>)</w:t>
      </w:r>
    </w:p>
    <w:p w14:paraId="1079C1FB" w14:textId="2E0DC234" w:rsidR="00FA34FC" w:rsidRPr="00FA34FC" w:rsidRDefault="00FA34FC" w:rsidP="00FA34FC">
      <w:pPr>
        <w:numPr>
          <w:ilvl w:val="0"/>
          <w:numId w:val="21"/>
        </w:numPr>
        <w:ind w:left="700"/>
      </w:pPr>
      <w:hyperlink r:id="rId86" w:history="1">
        <w:r w:rsidRPr="00AF1980">
          <w:rPr>
            <w:rStyle w:val="Hyperlink"/>
          </w:rPr>
          <w:t>Binär und non-binär</w:t>
        </w:r>
      </w:hyperlink>
    </w:p>
    <w:p w14:paraId="1FD68C22" w14:textId="64140FEE" w:rsidR="00FA34FC" w:rsidRPr="00FA34FC" w:rsidRDefault="00FA34FC" w:rsidP="00FA34FC">
      <w:pPr>
        <w:numPr>
          <w:ilvl w:val="0"/>
          <w:numId w:val="21"/>
        </w:numPr>
        <w:ind w:left="700"/>
      </w:pPr>
      <w:hyperlink r:id="rId87" w:history="1">
        <w:proofErr w:type="spellStart"/>
        <w:r w:rsidRPr="00AF1980">
          <w:rPr>
            <w:rStyle w:val="Hyperlink"/>
          </w:rPr>
          <w:t>BiPoCs</w:t>
        </w:r>
        <w:proofErr w:type="spellEnd"/>
      </w:hyperlink>
    </w:p>
    <w:p w14:paraId="04CAB5B1" w14:textId="35F24C2F" w:rsidR="00FA34FC" w:rsidRPr="00FA34FC" w:rsidRDefault="00FA34FC" w:rsidP="00FA34FC">
      <w:pPr>
        <w:numPr>
          <w:ilvl w:val="0"/>
          <w:numId w:val="21"/>
        </w:numPr>
        <w:ind w:left="700"/>
      </w:pPr>
      <w:hyperlink r:id="rId88" w:history="1">
        <w:r w:rsidRPr="00AF1980">
          <w:rPr>
            <w:rStyle w:val="Hyperlink"/>
          </w:rPr>
          <w:t>Diversitätsdimensionen</w:t>
        </w:r>
      </w:hyperlink>
    </w:p>
    <w:p w14:paraId="6FA909C2" w14:textId="7A858FB8" w:rsidR="00FA34FC" w:rsidRPr="00FA34FC" w:rsidRDefault="00FA34FC" w:rsidP="00FA34FC">
      <w:pPr>
        <w:numPr>
          <w:ilvl w:val="0"/>
          <w:numId w:val="21"/>
        </w:numPr>
        <w:ind w:left="700"/>
      </w:pPr>
      <w:hyperlink r:id="rId89" w:history="1">
        <w:r w:rsidRPr="00DB5652">
          <w:rPr>
            <w:rStyle w:val="Hyperlink"/>
          </w:rPr>
          <w:t>Empowerment</w:t>
        </w:r>
      </w:hyperlink>
    </w:p>
    <w:p w14:paraId="42E85C1A" w14:textId="0790B5CE" w:rsidR="00FA34FC" w:rsidRPr="00FA34FC" w:rsidRDefault="00FA34FC" w:rsidP="00FA34FC">
      <w:pPr>
        <w:numPr>
          <w:ilvl w:val="0"/>
          <w:numId w:val="21"/>
        </w:numPr>
        <w:ind w:left="700"/>
      </w:pPr>
      <w:hyperlink r:id="rId90" w:history="1">
        <w:r w:rsidRPr="00DB5652">
          <w:rPr>
            <w:rStyle w:val="Hyperlink"/>
          </w:rPr>
          <w:t>Eurozentrisches Denken</w:t>
        </w:r>
      </w:hyperlink>
    </w:p>
    <w:p w14:paraId="67221866" w14:textId="4B03FCF1" w:rsidR="00FA34FC" w:rsidRPr="00FA34FC" w:rsidRDefault="00FA34FC" w:rsidP="00FA34FC">
      <w:pPr>
        <w:numPr>
          <w:ilvl w:val="0"/>
          <w:numId w:val="21"/>
        </w:numPr>
        <w:ind w:left="700"/>
      </w:pPr>
      <w:hyperlink r:id="rId91" w:anchor="F" w:history="1">
        <w:r w:rsidRPr="008C0AF9">
          <w:rPr>
            <w:rStyle w:val="Hyperlink"/>
          </w:rPr>
          <w:t>FLINTA*</w:t>
        </w:r>
      </w:hyperlink>
    </w:p>
    <w:p w14:paraId="34C431BE" w14:textId="0A663390" w:rsidR="00FA34FC" w:rsidRPr="00FA34FC" w:rsidRDefault="00FA34FC" w:rsidP="00FA34FC">
      <w:pPr>
        <w:numPr>
          <w:ilvl w:val="0"/>
          <w:numId w:val="21"/>
        </w:numPr>
        <w:ind w:left="700"/>
      </w:pPr>
      <w:hyperlink r:id="rId92" w:history="1">
        <w:r w:rsidRPr="00DB5652">
          <w:rPr>
            <w:rStyle w:val="Hyperlink"/>
          </w:rPr>
          <w:t>Gendern und neutrale Sprache: Bedeutung hinter „</w:t>
        </w:r>
        <w:proofErr w:type="spellStart"/>
        <w:proofErr w:type="gramStart"/>
        <w:r w:rsidRPr="00DB5652">
          <w:rPr>
            <w:rStyle w:val="Hyperlink"/>
          </w:rPr>
          <w:t>Schüler:innen</w:t>
        </w:r>
        <w:proofErr w:type="spellEnd"/>
        <w:proofErr w:type="gramEnd"/>
        <w:r w:rsidRPr="00DB5652">
          <w:rPr>
            <w:rStyle w:val="Hyperlink"/>
          </w:rPr>
          <w:t>“, „Schüler*innen“ sowie „Schülerinnen und Schüler“</w:t>
        </w:r>
      </w:hyperlink>
    </w:p>
    <w:p w14:paraId="65B528ED" w14:textId="3D6762C6" w:rsidR="00FA34FC" w:rsidRPr="00FA34FC" w:rsidRDefault="00FA34FC" w:rsidP="00FA34FC">
      <w:pPr>
        <w:numPr>
          <w:ilvl w:val="0"/>
          <w:numId w:val="21"/>
        </w:numPr>
        <w:ind w:left="700"/>
      </w:pPr>
      <w:hyperlink r:id="rId93" w:history="1">
        <w:r w:rsidRPr="008C0AF9">
          <w:rPr>
            <w:rStyle w:val="Hyperlink"/>
          </w:rPr>
          <w:t>Indigen</w:t>
        </w:r>
      </w:hyperlink>
    </w:p>
    <w:p w14:paraId="71F0034E" w14:textId="1FE3B7B4" w:rsidR="00FA34FC" w:rsidRPr="00FA34FC" w:rsidRDefault="00FA34FC" w:rsidP="00FA34FC">
      <w:pPr>
        <w:numPr>
          <w:ilvl w:val="0"/>
          <w:numId w:val="21"/>
        </w:numPr>
        <w:ind w:left="700"/>
      </w:pPr>
      <w:hyperlink r:id="rId94" w:history="1">
        <w:r w:rsidRPr="00B517D6">
          <w:rPr>
            <w:rStyle w:val="Hyperlink"/>
          </w:rPr>
          <w:t>Inklusion</w:t>
        </w:r>
        <w:r w:rsidR="00B517D6" w:rsidRPr="00B517D6">
          <w:rPr>
            <w:rStyle w:val="Hyperlink"/>
          </w:rPr>
          <w:t xml:space="preserve"> (enge Definition)</w:t>
        </w:r>
      </w:hyperlink>
    </w:p>
    <w:p w14:paraId="1FBBC72A" w14:textId="0CC98DF7" w:rsidR="0038171C" w:rsidRPr="0038171C" w:rsidRDefault="0038171C" w:rsidP="0038171C">
      <w:pPr>
        <w:numPr>
          <w:ilvl w:val="0"/>
          <w:numId w:val="21"/>
        </w:numPr>
        <w:ind w:left="700"/>
      </w:pPr>
      <w:hyperlink r:id="rId95" w:history="1">
        <w:proofErr w:type="spellStart"/>
        <w:r w:rsidRPr="008C0AF9">
          <w:rPr>
            <w:rStyle w:val="Hyperlink"/>
          </w:rPr>
          <w:t>Inter</w:t>
        </w:r>
        <w:proofErr w:type="spellEnd"/>
      </w:hyperlink>
    </w:p>
    <w:p w14:paraId="01D46B9B" w14:textId="572AB06D" w:rsidR="0038171C" w:rsidRPr="0038171C" w:rsidRDefault="0038171C" w:rsidP="0038171C">
      <w:pPr>
        <w:numPr>
          <w:ilvl w:val="0"/>
          <w:numId w:val="21"/>
        </w:numPr>
        <w:ind w:left="700"/>
      </w:pPr>
      <w:hyperlink r:id="rId96" w:history="1">
        <w:r w:rsidRPr="008C0AF9">
          <w:rPr>
            <w:rStyle w:val="Hyperlink"/>
          </w:rPr>
          <w:t>Intersektionalität</w:t>
        </w:r>
      </w:hyperlink>
    </w:p>
    <w:p w14:paraId="4D30C883" w14:textId="4A210525" w:rsidR="0038171C" w:rsidRPr="0038171C" w:rsidRDefault="0038171C" w:rsidP="0038171C">
      <w:pPr>
        <w:numPr>
          <w:ilvl w:val="0"/>
          <w:numId w:val="21"/>
        </w:numPr>
        <w:ind w:left="700"/>
      </w:pPr>
      <w:hyperlink r:id="rId97" w:history="1">
        <w:r w:rsidRPr="008C0AF9">
          <w:rPr>
            <w:rStyle w:val="Hyperlink"/>
          </w:rPr>
          <w:t>Koloniales Denken</w:t>
        </w:r>
      </w:hyperlink>
    </w:p>
    <w:p w14:paraId="63893410" w14:textId="34DD9BD2" w:rsidR="0038171C" w:rsidRDefault="0038171C" w:rsidP="0038171C">
      <w:pPr>
        <w:numPr>
          <w:ilvl w:val="0"/>
          <w:numId w:val="21"/>
        </w:numPr>
        <w:ind w:left="700"/>
      </w:pPr>
      <w:hyperlink r:id="rId98" w:history="1">
        <w:r w:rsidRPr="00DB5652">
          <w:rPr>
            <w:rStyle w:val="Hyperlink"/>
          </w:rPr>
          <w:t>Klassismus</w:t>
        </w:r>
      </w:hyperlink>
    </w:p>
    <w:p w14:paraId="2E6A9E48" w14:textId="77777777" w:rsidR="00B517D6" w:rsidRDefault="00B517D6" w:rsidP="00B517D6">
      <w:pPr>
        <w:ind w:left="700"/>
      </w:pPr>
    </w:p>
    <w:p w14:paraId="64DEB394" w14:textId="77777777" w:rsidR="008C0AF9" w:rsidRDefault="008C0AF9" w:rsidP="008C0AF9">
      <w:pPr>
        <w:ind w:left="700"/>
      </w:pPr>
    </w:p>
    <w:p w14:paraId="18486E5D" w14:textId="77777777" w:rsidR="00B517D6" w:rsidRPr="0038171C" w:rsidRDefault="00B517D6" w:rsidP="008C0AF9">
      <w:pPr>
        <w:ind w:left="700"/>
      </w:pPr>
    </w:p>
    <w:p w14:paraId="219F3EED" w14:textId="3D2D04A8" w:rsidR="0038171C" w:rsidRPr="0038171C" w:rsidRDefault="0038171C" w:rsidP="0038171C">
      <w:pPr>
        <w:numPr>
          <w:ilvl w:val="0"/>
          <w:numId w:val="21"/>
        </w:numPr>
        <w:ind w:left="700"/>
      </w:pPr>
      <w:hyperlink r:id="rId99" w:anchor="L" w:history="1">
        <w:r w:rsidRPr="008C0AF9">
          <w:rPr>
            <w:rStyle w:val="Hyperlink"/>
          </w:rPr>
          <w:t>LGBTQIA*</w:t>
        </w:r>
      </w:hyperlink>
    </w:p>
    <w:p w14:paraId="753DE043" w14:textId="3EB002C6" w:rsidR="0038171C" w:rsidRPr="0038171C" w:rsidRDefault="0038171C" w:rsidP="0038171C">
      <w:pPr>
        <w:numPr>
          <w:ilvl w:val="0"/>
          <w:numId w:val="21"/>
        </w:numPr>
        <w:ind w:left="700"/>
      </w:pPr>
      <w:hyperlink r:id="rId100" w:history="1">
        <w:r w:rsidRPr="00B517D6">
          <w:rPr>
            <w:rStyle w:val="Hyperlink"/>
          </w:rPr>
          <w:t>Neopronomen</w:t>
        </w:r>
      </w:hyperlink>
    </w:p>
    <w:p w14:paraId="394A6FBF" w14:textId="0E663837" w:rsidR="0038171C" w:rsidRPr="0038171C" w:rsidRDefault="0038171C" w:rsidP="00B517D6">
      <w:pPr>
        <w:numPr>
          <w:ilvl w:val="0"/>
          <w:numId w:val="21"/>
        </w:numPr>
        <w:ind w:left="700"/>
      </w:pPr>
      <w:hyperlink r:id="rId101" w:history="1">
        <w:r w:rsidRPr="007C6686">
          <w:rPr>
            <w:rStyle w:val="Hyperlink"/>
          </w:rPr>
          <w:t>Pluralistisch</w:t>
        </w:r>
      </w:hyperlink>
    </w:p>
    <w:p w14:paraId="5E0E2672" w14:textId="4514BE5C" w:rsidR="0038171C" w:rsidRPr="0038171C" w:rsidRDefault="0038171C" w:rsidP="00DB5652">
      <w:pPr>
        <w:numPr>
          <w:ilvl w:val="0"/>
          <w:numId w:val="21"/>
        </w:numPr>
        <w:ind w:left="700"/>
      </w:pPr>
      <w:hyperlink r:id="rId102" w:history="1">
        <w:r w:rsidRPr="00B517D6">
          <w:rPr>
            <w:rStyle w:val="Hyperlink"/>
          </w:rPr>
          <w:t>Pronomen</w:t>
        </w:r>
      </w:hyperlink>
    </w:p>
    <w:p w14:paraId="5FE5BC0D" w14:textId="7D3CD5C8" w:rsidR="0038171C" w:rsidRPr="0038171C" w:rsidRDefault="0038171C" w:rsidP="0038171C">
      <w:pPr>
        <w:numPr>
          <w:ilvl w:val="0"/>
          <w:numId w:val="21"/>
        </w:numPr>
        <w:ind w:left="700"/>
      </w:pPr>
      <w:hyperlink r:id="rId103" w:history="1">
        <w:r w:rsidRPr="008C0AF9">
          <w:rPr>
            <w:rStyle w:val="Hyperlink"/>
          </w:rPr>
          <w:t>Trans</w:t>
        </w:r>
      </w:hyperlink>
    </w:p>
    <w:p w14:paraId="0552B2A1" w14:textId="7C5220AE" w:rsidR="0038171C" w:rsidRPr="0038171C" w:rsidRDefault="0038171C" w:rsidP="0038171C">
      <w:pPr>
        <w:numPr>
          <w:ilvl w:val="0"/>
          <w:numId w:val="21"/>
        </w:numPr>
        <w:ind w:left="700"/>
      </w:pPr>
      <w:hyperlink r:id="rId104" w:history="1">
        <w:r w:rsidRPr="007C6686">
          <w:rPr>
            <w:rStyle w:val="Hyperlink"/>
          </w:rPr>
          <w:t>X-Feindlichkeit statt Phobie</w:t>
        </w:r>
      </w:hyperlink>
    </w:p>
    <w:p w14:paraId="509B81DC" w14:textId="77777777" w:rsidR="004B56DF" w:rsidRDefault="0038171C">
      <w:pPr>
        <w:spacing w:before="0" w:after="0" w:line="240" w:lineRule="auto"/>
        <w:jc w:val="left"/>
        <w:textboxTightWrap w:val="none"/>
        <w:sectPr w:rsidR="004B56DF" w:rsidSect="008C0AF9">
          <w:type w:val="continuous"/>
          <w:pgSz w:w="16840" w:h="11900" w:orient="landscape"/>
          <w:pgMar w:top="1134" w:right="3260" w:bottom="1134" w:left="1418" w:header="709" w:footer="709" w:gutter="0"/>
          <w:cols w:num="2" w:space="708"/>
          <w:docGrid w:linePitch="360"/>
        </w:sectPr>
      </w:pPr>
      <w:r>
        <w:br w:type="page"/>
      </w:r>
    </w:p>
    <w:p w14:paraId="0BB8902F" w14:textId="77777777" w:rsidR="008C0AF9" w:rsidRDefault="008C0AF9" w:rsidP="00C6015C">
      <w:pPr>
        <w:pStyle w:val="berschrift2"/>
        <w:sectPr w:rsidR="008C0AF9" w:rsidSect="004B56DF">
          <w:pgSz w:w="16840" w:h="11900" w:orient="landscape"/>
          <w:pgMar w:top="1134" w:right="1418" w:bottom="1134" w:left="1418" w:header="709" w:footer="709" w:gutter="0"/>
          <w:cols w:num="2" w:space="708"/>
          <w:docGrid w:linePitch="360"/>
        </w:sectPr>
      </w:pPr>
    </w:p>
    <w:p w14:paraId="78D1B7AD" w14:textId="77777777" w:rsidR="0038171C" w:rsidRDefault="0038171C" w:rsidP="00C6015C">
      <w:pPr>
        <w:pStyle w:val="berschrift2"/>
      </w:pPr>
      <w:r w:rsidRPr="0038171C">
        <w:t>Autor*innen</w:t>
      </w:r>
    </w:p>
    <w:p w14:paraId="20805120" w14:textId="77777777" w:rsidR="0038171C" w:rsidRPr="00023246" w:rsidRDefault="0038171C" w:rsidP="006210F0">
      <w:pPr>
        <w:jc w:val="left"/>
        <w:rPr>
          <w:sz w:val="18"/>
          <w:szCs w:val="18"/>
        </w:rPr>
      </w:pPr>
      <w:r w:rsidRPr="0038171C">
        <w:rPr>
          <w:b/>
          <w:bCs/>
          <w:sz w:val="18"/>
          <w:szCs w:val="18"/>
        </w:rPr>
        <w:t>IPN – Leibniz-Institut für die Pädagogik der Naturwissen</w:t>
      </w:r>
      <w:r w:rsidR="006210F0" w:rsidRPr="00023246">
        <w:rPr>
          <w:b/>
          <w:bCs/>
          <w:sz w:val="18"/>
          <w:szCs w:val="18"/>
        </w:rPr>
        <w:t>-</w:t>
      </w:r>
      <w:r w:rsidR="006210F0" w:rsidRPr="00023246">
        <w:rPr>
          <w:b/>
          <w:bCs/>
          <w:sz w:val="18"/>
          <w:szCs w:val="18"/>
        </w:rPr>
        <w:br/>
      </w:r>
      <w:proofErr w:type="spellStart"/>
      <w:r w:rsidRPr="0038171C">
        <w:rPr>
          <w:b/>
          <w:bCs/>
          <w:sz w:val="18"/>
          <w:szCs w:val="18"/>
        </w:rPr>
        <w:t>schaften</w:t>
      </w:r>
      <w:proofErr w:type="spellEnd"/>
      <w:r w:rsidRPr="0038171C">
        <w:rPr>
          <w:b/>
          <w:bCs/>
          <w:sz w:val="18"/>
          <w:szCs w:val="18"/>
        </w:rPr>
        <w:t xml:space="preserve"> und Mathematik Kiel:</w:t>
      </w:r>
      <w:r w:rsidR="006210F0" w:rsidRPr="00023246">
        <w:rPr>
          <w:sz w:val="18"/>
          <w:szCs w:val="18"/>
        </w:rPr>
        <w:br/>
      </w:r>
      <w:r w:rsidRPr="0038171C">
        <w:rPr>
          <w:sz w:val="18"/>
          <w:szCs w:val="18"/>
        </w:rPr>
        <w:t xml:space="preserve">Jasmin </w:t>
      </w:r>
      <w:proofErr w:type="spellStart"/>
      <w:r w:rsidRPr="0038171C">
        <w:rPr>
          <w:sz w:val="18"/>
          <w:szCs w:val="18"/>
        </w:rPr>
        <w:t>Çolakoğlu</w:t>
      </w:r>
      <w:proofErr w:type="spellEnd"/>
      <w:r w:rsidRPr="00023246">
        <w:rPr>
          <w:sz w:val="18"/>
          <w:szCs w:val="18"/>
        </w:rPr>
        <w:t xml:space="preserve"> //</w:t>
      </w:r>
      <w:r w:rsidR="00FA34FC">
        <w:rPr>
          <w:sz w:val="18"/>
          <w:szCs w:val="18"/>
        </w:rPr>
        <w:t xml:space="preserve"> Adrian Grimm //</w:t>
      </w:r>
      <w:r w:rsidRPr="00023246">
        <w:rPr>
          <w:sz w:val="18"/>
          <w:szCs w:val="18"/>
        </w:rPr>
        <w:t xml:space="preserve"> </w:t>
      </w:r>
      <w:r w:rsidRPr="0038171C">
        <w:rPr>
          <w:sz w:val="18"/>
          <w:szCs w:val="18"/>
        </w:rPr>
        <w:t xml:space="preserve">Carolin </w:t>
      </w:r>
      <w:proofErr w:type="spellStart"/>
      <w:r w:rsidRPr="0038171C">
        <w:rPr>
          <w:sz w:val="18"/>
          <w:szCs w:val="18"/>
        </w:rPr>
        <w:t>Flerlage</w:t>
      </w:r>
      <w:proofErr w:type="spellEnd"/>
      <w:r w:rsidRPr="00023246">
        <w:rPr>
          <w:sz w:val="18"/>
          <w:szCs w:val="18"/>
        </w:rPr>
        <w:t xml:space="preserve"> // </w:t>
      </w:r>
      <w:r w:rsidR="006210F0" w:rsidRPr="00023246">
        <w:rPr>
          <w:sz w:val="18"/>
          <w:szCs w:val="18"/>
        </w:rPr>
        <w:br/>
      </w:r>
      <w:r w:rsidR="00FA34FC" w:rsidRPr="0038171C">
        <w:rPr>
          <w:sz w:val="18"/>
          <w:szCs w:val="18"/>
        </w:rPr>
        <w:t xml:space="preserve">Jannik </w:t>
      </w:r>
      <w:proofErr w:type="spellStart"/>
      <w:r w:rsidR="00FA34FC" w:rsidRPr="0038171C">
        <w:rPr>
          <w:sz w:val="18"/>
          <w:szCs w:val="18"/>
        </w:rPr>
        <w:t>Lossjew</w:t>
      </w:r>
      <w:proofErr w:type="spellEnd"/>
      <w:r w:rsidR="00FA34FC" w:rsidRPr="00FA34FC">
        <w:rPr>
          <w:sz w:val="18"/>
          <w:szCs w:val="18"/>
        </w:rPr>
        <w:t xml:space="preserve"> </w:t>
      </w:r>
      <w:r w:rsidR="00FA34FC">
        <w:rPr>
          <w:sz w:val="18"/>
          <w:szCs w:val="18"/>
        </w:rPr>
        <w:t xml:space="preserve">// </w:t>
      </w:r>
      <w:r w:rsidR="00FA34FC" w:rsidRPr="00FA34FC">
        <w:rPr>
          <w:sz w:val="18"/>
          <w:szCs w:val="18"/>
        </w:rPr>
        <w:t xml:space="preserve">Christina Claussen </w:t>
      </w:r>
      <w:r w:rsidR="00FA34FC">
        <w:rPr>
          <w:sz w:val="18"/>
          <w:szCs w:val="18"/>
        </w:rPr>
        <w:t xml:space="preserve">// </w:t>
      </w:r>
      <w:proofErr w:type="spellStart"/>
      <w:r w:rsidRPr="0038171C">
        <w:rPr>
          <w:sz w:val="18"/>
          <w:szCs w:val="18"/>
        </w:rPr>
        <w:t>Jaika</w:t>
      </w:r>
      <w:proofErr w:type="spellEnd"/>
      <w:r w:rsidRPr="0038171C">
        <w:rPr>
          <w:sz w:val="18"/>
          <w:szCs w:val="18"/>
        </w:rPr>
        <w:t xml:space="preserve"> Hott</w:t>
      </w:r>
    </w:p>
    <w:p w14:paraId="75B4F40A" w14:textId="77777777" w:rsidR="0038171C" w:rsidRPr="00023246" w:rsidRDefault="0038171C" w:rsidP="006210F0">
      <w:pPr>
        <w:jc w:val="left"/>
        <w:rPr>
          <w:b/>
          <w:bCs/>
          <w:sz w:val="18"/>
          <w:szCs w:val="18"/>
        </w:rPr>
      </w:pPr>
      <w:r w:rsidRPr="0038171C">
        <w:rPr>
          <w:b/>
          <w:bCs/>
          <w:sz w:val="18"/>
          <w:szCs w:val="18"/>
        </w:rPr>
        <w:t>HAKI e. V. Kiel:</w:t>
      </w:r>
      <w:r w:rsidR="006210F0" w:rsidRPr="00023246">
        <w:rPr>
          <w:b/>
          <w:bCs/>
          <w:sz w:val="18"/>
          <w:szCs w:val="18"/>
        </w:rPr>
        <w:br/>
      </w:r>
      <w:r w:rsidRPr="0038171C">
        <w:rPr>
          <w:sz w:val="18"/>
          <w:szCs w:val="18"/>
        </w:rPr>
        <w:t>Anne Rimbach</w:t>
      </w:r>
    </w:p>
    <w:p w14:paraId="3A032569" w14:textId="77777777" w:rsidR="0038171C" w:rsidRPr="00023246" w:rsidRDefault="0038171C" w:rsidP="006210F0">
      <w:pPr>
        <w:jc w:val="left"/>
        <w:rPr>
          <w:sz w:val="18"/>
          <w:szCs w:val="18"/>
        </w:rPr>
      </w:pPr>
      <w:r w:rsidRPr="0038171C">
        <w:rPr>
          <w:b/>
          <w:bCs/>
          <w:sz w:val="18"/>
          <w:szCs w:val="18"/>
        </w:rPr>
        <w:t>Ohne Institution:</w:t>
      </w:r>
      <w:r w:rsidRPr="0038171C">
        <w:rPr>
          <w:sz w:val="18"/>
          <w:szCs w:val="18"/>
        </w:rPr>
        <w:br/>
        <w:t>Caroline Bublitz</w:t>
      </w:r>
    </w:p>
    <w:p w14:paraId="25BEF7B3" w14:textId="77777777" w:rsidR="0038171C" w:rsidRPr="00023246" w:rsidRDefault="0038171C" w:rsidP="006210F0">
      <w:pPr>
        <w:jc w:val="left"/>
        <w:rPr>
          <w:sz w:val="18"/>
          <w:szCs w:val="18"/>
        </w:rPr>
      </w:pPr>
      <w:r w:rsidRPr="0038171C">
        <w:rPr>
          <w:b/>
          <w:bCs/>
          <w:sz w:val="18"/>
          <w:szCs w:val="18"/>
        </w:rPr>
        <w:t>PETZE-Institut für Gewaltprävention Kiel:</w:t>
      </w:r>
      <w:r w:rsidRPr="0038171C">
        <w:rPr>
          <w:sz w:val="18"/>
          <w:szCs w:val="18"/>
        </w:rPr>
        <w:br/>
        <w:t>Nele Horstmann</w:t>
      </w:r>
      <w:r w:rsidRPr="00023246">
        <w:rPr>
          <w:sz w:val="18"/>
          <w:szCs w:val="18"/>
        </w:rPr>
        <w:t xml:space="preserve"> // </w:t>
      </w:r>
      <w:r w:rsidRPr="0038171C">
        <w:rPr>
          <w:sz w:val="18"/>
          <w:szCs w:val="18"/>
        </w:rPr>
        <w:t xml:space="preserve">Lisa </w:t>
      </w:r>
      <w:proofErr w:type="spellStart"/>
      <w:r w:rsidRPr="0038171C">
        <w:rPr>
          <w:sz w:val="18"/>
          <w:szCs w:val="18"/>
        </w:rPr>
        <w:t>Pillat</w:t>
      </w:r>
      <w:proofErr w:type="spellEnd"/>
    </w:p>
    <w:p w14:paraId="2A315D9A" w14:textId="77777777" w:rsidR="0038171C" w:rsidRPr="00023246" w:rsidRDefault="0038171C" w:rsidP="006210F0">
      <w:pPr>
        <w:jc w:val="left"/>
        <w:rPr>
          <w:sz w:val="18"/>
          <w:szCs w:val="18"/>
        </w:rPr>
      </w:pPr>
      <w:r w:rsidRPr="0038171C">
        <w:rPr>
          <w:b/>
          <w:bCs/>
          <w:sz w:val="18"/>
          <w:szCs w:val="18"/>
        </w:rPr>
        <w:t xml:space="preserve">ZEIK – Zentrum für Empowerment und interkulturelle </w:t>
      </w:r>
      <w:r w:rsidR="006210F0" w:rsidRPr="00023246">
        <w:rPr>
          <w:b/>
          <w:bCs/>
          <w:sz w:val="18"/>
          <w:szCs w:val="18"/>
        </w:rPr>
        <w:br/>
      </w:r>
      <w:r w:rsidRPr="0038171C">
        <w:rPr>
          <w:b/>
          <w:bCs/>
          <w:sz w:val="18"/>
          <w:szCs w:val="18"/>
        </w:rPr>
        <w:t>Kreativität Kiel:</w:t>
      </w:r>
      <w:r w:rsidRPr="0038171C">
        <w:rPr>
          <w:b/>
          <w:bCs/>
          <w:sz w:val="18"/>
          <w:szCs w:val="18"/>
        </w:rPr>
        <w:br/>
      </w:r>
      <w:proofErr w:type="spellStart"/>
      <w:r w:rsidRPr="0038171C">
        <w:rPr>
          <w:sz w:val="18"/>
          <w:szCs w:val="18"/>
        </w:rPr>
        <w:t>Yasen</w:t>
      </w:r>
      <w:proofErr w:type="spellEnd"/>
      <w:r w:rsidRPr="0038171C">
        <w:rPr>
          <w:sz w:val="18"/>
          <w:szCs w:val="18"/>
        </w:rPr>
        <w:t xml:space="preserve"> </w:t>
      </w:r>
      <w:proofErr w:type="spellStart"/>
      <w:r w:rsidRPr="0038171C">
        <w:rPr>
          <w:sz w:val="18"/>
          <w:szCs w:val="18"/>
        </w:rPr>
        <w:t>Erfani</w:t>
      </w:r>
      <w:proofErr w:type="spellEnd"/>
    </w:p>
    <w:p w14:paraId="42E0B30A" w14:textId="77777777" w:rsidR="0038171C" w:rsidRPr="00023246" w:rsidRDefault="0038171C" w:rsidP="006210F0">
      <w:pPr>
        <w:jc w:val="left"/>
        <w:rPr>
          <w:sz w:val="18"/>
          <w:szCs w:val="18"/>
        </w:rPr>
      </w:pPr>
      <w:r w:rsidRPr="0038171C">
        <w:rPr>
          <w:b/>
          <w:bCs/>
          <w:sz w:val="18"/>
          <w:szCs w:val="18"/>
        </w:rPr>
        <w:t xml:space="preserve">ZBBS – Zentrale Bildungs- und Beratungsstelle </w:t>
      </w:r>
      <w:r w:rsidR="006210F0" w:rsidRPr="00023246">
        <w:rPr>
          <w:b/>
          <w:bCs/>
          <w:sz w:val="18"/>
          <w:szCs w:val="18"/>
        </w:rPr>
        <w:br/>
      </w:r>
      <w:r w:rsidRPr="0038171C">
        <w:rPr>
          <w:b/>
          <w:bCs/>
          <w:sz w:val="18"/>
          <w:szCs w:val="18"/>
        </w:rPr>
        <w:t>für Migrantinnen und Migranten e. V. Kiel:</w:t>
      </w:r>
      <w:r w:rsidRPr="0038171C">
        <w:rPr>
          <w:b/>
          <w:bCs/>
          <w:sz w:val="18"/>
          <w:szCs w:val="18"/>
        </w:rPr>
        <w:br/>
      </w:r>
      <w:r w:rsidRPr="0038171C">
        <w:rPr>
          <w:sz w:val="18"/>
          <w:szCs w:val="18"/>
        </w:rPr>
        <w:t xml:space="preserve">Michael </w:t>
      </w:r>
      <w:proofErr w:type="spellStart"/>
      <w:r w:rsidRPr="0038171C">
        <w:rPr>
          <w:sz w:val="18"/>
          <w:szCs w:val="18"/>
        </w:rPr>
        <w:t>Fisehaye</w:t>
      </w:r>
      <w:proofErr w:type="spellEnd"/>
      <w:r w:rsidRPr="00023246">
        <w:rPr>
          <w:sz w:val="18"/>
          <w:szCs w:val="18"/>
        </w:rPr>
        <w:t xml:space="preserve"> // </w:t>
      </w:r>
      <w:proofErr w:type="spellStart"/>
      <w:r w:rsidRPr="0038171C">
        <w:rPr>
          <w:sz w:val="18"/>
          <w:szCs w:val="18"/>
        </w:rPr>
        <w:t>Farangis</w:t>
      </w:r>
      <w:proofErr w:type="spellEnd"/>
      <w:r w:rsidRPr="0038171C">
        <w:rPr>
          <w:sz w:val="18"/>
          <w:szCs w:val="18"/>
        </w:rPr>
        <w:t xml:space="preserve"> </w:t>
      </w:r>
      <w:proofErr w:type="spellStart"/>
      <w:r w:rsidRPr="0038171C">
        <w:rPr>
          <w:sz w:val="18"/>
          <w:szCs w:val="18"/>
        </w:rPr>
        <w:t>Sawgand</w:t>
      </w:r>
      <w:proofErr w:type="spellEnd"/>
      <w:r w:rsidRPr="00023246">
        <w:rPr>
          <w:sz w:val="18"/>
          <w:szCs w:val="18"/>
        </w:rPr>
        <w:t xml:space="preserve"> // </w:t>
      </w:r>
      <w:r w:rsidRPr="0038171C">
        <w:rPr>
          <w:sz w:val="18"/>
          <w:szCs w:val="18"/>
        </w:rPr>
        <w:t xml:space="preserve">Florian </w:t>
      </w:r>
      <w:proofErr w:type="spellStart"/>
      <w:r w:rsidRPr="0038171C">
        <w:rPr>
          <w:sz w:val="18"/>
          <w:szCs w:val="18"/>
        </w:rPr>
        <w:t>Schwarck</w:t>
      </w:r>
      <w:proofErr w:type="spellEnd"/>
    </w:p>
    <w:p w14:paraId="41415528" w14:textId="77777777" w:rsidR="006210F0" w:rsidRPr="00023246" w:rsidRDefault="006210F0" w:rsidP="006210F0">
      <w:pPr>
        <w:jc w:val="left"/>
        <w:rPr>
          <w:sz w:val="18"/>
          <w:szCs w:val="18"/>
        </w:rPr>
      </w:pPr>
    </w:p>
    <w:p w14:paraId="026CC729" w14:textId="198E28B8" w:rsidR="0038171C" w:rsidRPr="0038171C" w:rsidRDefault="0038171C" w:rsidP="006210F0">
      <w:pPr>
        <w:jc w:val="left"/>
        <w:rPr>
          <w:sz w:val="18"/>
          <w:szCs w:val="18"/>
        </w:rPr>
      </w:pPr>
      <w:r w:rsidRPr="0038171C">
        <w:rPr>
          <w:sz w:val="18"/>
          <w:szCs w:val="18"/>
        </w:rPr>
        <w:t xml:space="preserve">Außerdem beraten durch </w:t>
      </w:r>
      <w:proofErr w:type="spellStart"/>
      <w:r w:rsidRPr="0038171C">
        <w:rPr>
          <w:sz w:val="18"/>
          <w:szCs w:val="18"/>
        </w:rPr>
        <w:t>Iska</w:t>
      </w:r>
      <w:proofErr w:type="spellEnd"/>
      <w:r w:rsidRPr="0038171C">
        <w:rPr>
          <w:sz w:val="18"/>
          <w:szCs w:val="18"/>
        </w:rPr>
        <w:t xml:space="preserve"> Vester von der </w:t>
      </w:r>
      <w:r w:rsidR="006210F0" w:rsidRPr="00023246">
        <w:rPr>
          <w:sz w:val="18"/>
          <w:szCs w:val="18"/>
        </w:rPr>
        <w:br/>
      </w:r>
      <w:r w:rsidRPr="0038171C">
        <w:rPr>
          <w:b/>
          <w:bCs/>
          <w:sz w:val="18"/>
          <w:szCs w:val="18"/>
        </w:rPr>
        <w:t>Beratungsstelle Inklusive Schule (BIS) SH</w:t>
      </w:r>
    </w:p>
    <w:p w14:paraId="22212B64" w14:textId="77777777" w:rsidR="0038171C" w:rsidRPr="00023246" w:rsidRDefault="0038171C" w:rsidP="006210F0">
      <w:pPr>
        <w:jc w:val="left"/>
        <w:rPr>
          <w:sz w:val="18"/>
          <w:szCs w:val="18"/>
        </w:rPr>
      </w:pPr>
    </w:p>
    <w:p w14:paraId="6D8A5758" w14:textId="77777777" w:rsidR="004B56DF" w:rsidRDefault="006210F0" w:rsidP="00C6015C">
      <w:pPr>
        <w:pStyle w:val="berschrift2"/>
      </w:pPr>
      <w:r>
        <w:br w:type="column"/>
      </w:r>
    </w:p>
    <w:p w14:paraId="6F45CEC4" w14:textId="77777777" w:rsidR="006210F0" w:rsidRDefault="006210F0" w:rsidP="00C6015C">
      <w:pPr>
        <w:pStyle w:val="berschrift2"/>
      </w:pPr>
      <w:r w:rsidRPr="006210F0">
        <w:t>Disclaimer</w:t>
      </w:r>
    </w:p>
    <w:p w14:paraId="641A2286" w14:textId="77777777" w:rsidR="006210F0" w:rsidRPr="00023246" w:rsidRDefault="006210F0" w:rsidP="006210F0">
      <w:pPr>
        <w:rPr>
          <w:sz w:val="18"/>
          <w:szCs w:val="18"/>
        </w:rPr>
      </w:pPr>
      <w:r w:rsidRPr="006210F0">
        <w:rPr>
          <w:sz w:val="18"/>
          <w:szCs w:val="18"/>
        </w:rPr>
        <w:t xml:space="preserve">Diese Menschen und Organisationen haben bei der Erstellung des </w:t>
      </w:r>
      <w:proofErr w:type="spellStart"/>
      <w:r w:rsidRPr="006210F0">
        <w:rPr>
          <w:sz w:val="18"/>
          <w:szCs w:val="18"/>
        </w:rPr>
        <w:t>DiversitätsKompass</w:t>
      </w:r>
      <w:proofErr w:type="spellEnd"/>
      <w:r w:rsidRPr="006210F0">
        <w:rPr>
          <w:sz w:val="18"/>
          <w:szCs w:val="18"/>
        </w:rPr>
        <w:t xml:space="preserve"> mitgewirkt und das möchten wir anerkennen. Gleichzeitig stellt der </w:t>
      </w:r>
      <w:proofErr w:type="spellStart"/>
      <w:r w:rsidRPr="006210F0">
        <w:rPr>
          <w:sz w:val="18"/>
          <w:szCs w:val="18"/>
        </w:rPr>
        <w:t>DiversitätsKompass</w:t>
      </w:r>
      <w:proofErr w:type="spellEnd"/>
      <w:r w:rsidRPr="006210F0">
        <w:rPr>
          <w:sz w:val="18"/>
          <w:szCs w:val="18"/>
        </w:rPr>
        <w:t xml:space="preserve"> nicht in jedem Punkt einen Konsens aller Autor*innen dar, sondern ist der Versuch, einem Konsens möglichst nahe zu kommen. Die Kriterien sind also keine Wiedergabe einer geteilten Meinung aller Autor*innen und Organisationen, sondern das Ergebnis eines strukturierten, teils kontroversen Austausches und Prozesses. Die Auflistung hier dient der Wertschätzung der Beiträge aller Beteiligten. Wenn im Text von einer Positionierung als Autor*innen die Rede ist, dann ist das die persönliche Positionierung von Jasmin </w:t>
      </w:r>
      <w:proofErr w:type="spellStart"/>
      <w:r w:rsidRPr="006210F0">
        <w:rPr>
          <w:sz w:val="18"/>
          <w:szCs w:val="18"/>
        </w:rPr>
        <w:t>Çolakoğlu</w:t>
      </w:r>
      <w:proofErr w:type="spellEnd"/>
      <w:r w:rsidRPr="006210F0">
        <w:rPr>
          <w:sz w:val="18"/>
          <w:szCs w:val="18"/>
        </w:rPr>
        <w:t>,</w:t>
      </w:r>
      <w:r w:rsidR="00FA34FC">
        <w:rPr>
          <w:sz w:val="18"/>
          <w:szCs w:val="18"/>
        </w:rPr>
        <w:t xml:space="preserve"> Adrian Grimm,</w:t>
      </w:r>
      <w:r w:rsidRPr="006210F0">
        <w:rPr>
          <w:sz w:val="18"/>
          <w:szCs w:val="18"/>
        </w:rPr>
        <w:t xml:space="preserve"> Carolin </w:t>
      </w:r>
      <w:proofErr w:type="spellStart"/>
      <w:r w:rsidRPr="006210F0">
        <w:rPr>
          <w:sz w:val="18"/>
          <w:szCs w:val="18"/>
        </w:rPr>
        <w:t>Flerlage</w:t>
      </w:r>
      <w:proofErr w:type="spellEnd"/>
      <w:r w:rsidRPr="006210F0">
        <w:rPr>
          <w:sz w:val="18"/>
          <w:szCs w:val="18"/>
        </w:rPr>
        <w:t xml:space="preserve">, </w:t>
      </w:r>
      <w:r w:rsidR="00FA34FC" w:rsidRPr="006210F0">
        <w:rPr>
          <w:sz w:val="18"/>
          <w:szCs w:val="18"/>
        </w:rPr>
        <w:t xml:space="preserve">Jannik </w:t>
      </w:r>
      <w:proofErr w:type="spellStart"/>
      <w:r w:rsidR="00FA34FC" w:rsidRPr="006210F0">
        <w:rPr>
          <w:sz w:val="18"/>
          <w:szCs w:val="18"/>
        </w:rPr>
        <w:t>Lossjew</w:t>
      </w:r>
      <w:proofErr w:type="spellEnd"/>
      <w:r w:rsidR="00FA34FC">
        <w:rPr>
          <w:sz w:val="18"/>
          <w:szCs w:val="18"/>
        </w:rPr>
        <w:t>,</w:t>
      </w:r>
      <w:r w:rsidR="00FA34FC" w:rsidRPr="00FA34FC">
        <w:rPr>
          <w:sz w:val="18"/>
          <w:szCs w:val="18"/>
        </w:rPr>
        <w:t xml:space="preserve"> Christina Claussen</w:t>
      </w:r>
      <w:r w:rsidRPr="006210F0">
        <w:rPr>
          <w:sz w:val="18"/>
          <w:szCs w:val="18"/>
        </w:rPr>
        <w:t>,</w:t>
      </w:r>
      <w:r w:rsidR="00FA34FC">
        <w:rPr>
          <w:sz w:val="18"/>
          <w:szCs w:val="18"/>
        </w:rPr>
        <w:t xml:space="preserve"> und</w:t>
      </w:r>
      <w:r w:rsidRPr="006210F0">
        <w:rPr>
          <w:sz w:val="18"/>
          <w:szCs w:val="18"/>
        </w:rPr>
        <w:t xml:space="preserve"> </w:t>
      </w:r>
      <w:proofErr w:type="spellStart"/>
      <w:r w:rsidRPr="006210F0">
        <w:rPr>
          <w:sz w:val="18"/>
          <w:szCs w:val="18"/>
        </w:rPr>
        <w:t>Jaika</w:t>
      </w:r>
      <w:proofErr w:type="spellEnd"/>
      <w:r w:rsidRPr="006210F0">
        <w:rPr>
          <w:sz w:val="18"/>
          <w:szCs w:val="18"/>
        </w:rPr>
        <w:t xml:space="preserve"> Hott.</w:t>
      </w:r>
    </w:p>
    <w:p w14:paraId="59AB491E" w14:textId="77777777" w:rsidR="00023246" w:rsidRPr="006210F0" w:rsidRDefault="00023246" w:rsidP="006210F0"/>
    <w:p w14:paraId="1B20E6F5" w14:textId="77777777" w:rsidR="00023246" w:rsidRPr="00023246" w:rsidRDefault="00023246" w:rsidP="00C6015C">
      <w:pPr>
        <w:pStyle w:val="berschrift2"/>
      </w:pPr>
      <w:r w:rsidRPr="00023246">
        <w:t>Lizenz</w:t>
      </w:r>
    </w:p>
    <w:p w14:paraId="5848FD6C" w14:textId="77777777" w:rsidR="00023246" w:rsidRDefault="00023246" w:rsidP="00023246">
      <w:r w:rsidRPr="00023246">
        <w:rPr>
          <w:sz w:val="18"/>
          <w:szCs w:val="18"/>
        </w:rPr>
        <w:t xml:space="preserve">Dieses Material wurde im Rahmen des Projekts </w:t>
      </w:r>
      <w:proofErr w:type="spellStart"/>
      <w:r w:rsidRPr="00023246">
        <w:rPr>
          <w:sz w:val="18"/>
          <w:szCs w:val="18"/>
        </w:rPr>
        <w:t>DiversitätsKompass</w:t>
      </w:r>
      <w:proofErr w:type="spellEnd"/>
      <w:r w:rsidRPr="00023246">
        <w:rPr>
          <w:sz w:val="18"/>
          <w:szCs w:val="18"/>
        </w:rPr>
        <w:t xml:space="preserve"> </w:t>
      </w:r>
      <w:proofErr w:type="gramStart"/>
      <w:r w:rsidRPr="00023246">
        <w:rPr>
          <w:sz w:val="18"/>
          <w:szCs w:val="18"/>
        </w:rPr>
        <w:t>von den vorher genannten Autor</w:t>
      </w:r>
      <w:proofErr w:type="gramEnd"/>
      <w:r w:rsidRPr="00023246">
        <w:rPr>
          <w:sz w:val="18"/>
          <w:szCs w:val="18"/>
        </w:rPr>
        <w:t xml:space="preserve">*innen entwickelt. Das Material und dessen Inhalte sind lizenziert unter der Creative Commons Lizenz CC BY-SA 4.0 (siehe </w:t>
      </w:r>
      <w:hyperlink r:id="rId105" w:history="1">
        <w:r w:rsidRPr="00023246">
          <w:rPr>
            <w:rStyle w:val="Hyperlink"/>
            <w:i/>
            <w:iCs/>
            <w:sz w:val="18"/>
            <w:szCs w:val="18"/>
          </w:rPr>
          <w:t>https://creativecommons.org/licenses/by-sa/4.0/deed.de</w:t>
        </w:r>
      </w:hyperlink>
      <w:r w:rsidRPr="00023246">
        <w:rPr>
          <w:sz w:val="18"/>
          <w:szCs w:val="18"/>
        </w:rPr>
        <w:t>).</w:t>
      </w:r>
      <w:r w:rsidRPr="00023246">
        <w:t xml:space="preserve"> </w:t>
      </w:r>
    </w:p>
    <w:p w14:paraId="032F0FD3" w14:textId="77777777" w:rsidR="00023246" w:rsidRPr="00023246" w:rsidRDefault="00023246" w:rsidP="00023246">
      <w:pPr>
        <w:rPr>
          <w:sz w:val="18"/>
          <w:szCs w:val="18"/>
        </w:rPr>
      </w:pPr>
      <w:r w:rsidRPr="00023246">
        <w:rPr>
          <w:noProof/>
        </w:rPr>
        <w:drawing>
          <wp:inline distT="0" distB="0" distL="0" distR="0" wp14:anchorId="5B1DBC2E" wp14:editId="1EC918A4">
            <wp:extent cx="1545517" cy="540000"/>
            <wp:effectExtent l="0" t="0" r="4445" b="6350"/>
            <wp:docPr id="42569218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06"/>
                    <a:stretch/>
                  </pic:blipFill>
                  <pic:spPr bwMode="auto">
                    <a:xfrm>
                      <a:off x="0" y="0"/>
                      <a:ext cx="1545517" cy="540000"/>
                    </a:xfrm>
                    <a:prstGeom prst="rect">
                      <a:avLst/>
                    </a:prstGeom>
                    <a:noFill/>
                    <a:ln>
                      <a:noFill/>
                    </a:ln>
                  </pic:spPr>
                </pic:pic>
              </a:graphicData>
            </a:graphic>
          </wp:inline>
        </w:drawing>
      </w:r>
    </w:p>
    <w:p w14:paraId="3F7EC13B" w14:textId="77777777" w:rsidR="00023246" w:rsidRPr="00023246" w:rsidRDefault="00023246" w:rsidP="00023246">
      <w:pPr>
        <w:spacing w:before="0" w:after="0"/>
        <w:rPr>
          <w:sz w:val="18"/>
          <w:szCs w:val="18"/>
        </w:rPr>
      </w:pPr>
      <w:r w:rsidRPr="00023246">
        <w:rPr>
          <w:sz w:val="18"/>
          <w:szCs w:val="18"/>
        </w:rPr>
        <w:t>Das bedeutet, dass</w:t>
      </w:r>
      <w:r>
        <w:rPr>
          <w:sz w:val="18"/>
          <w:szCs w:val="18"/>
        </w:rPr>
        <w:t>…</w:t>
      </w:r>
    </w:p>
    <w:p w14:paraId="7CC7DB62" w14:textId="77777777" w:rsidR="00023246" w:rsidRDefault="00023246" w:rsidP="00023246">
      <w:pPr>
        <w:spacing w:before="0" w:after="0"/>
        <w:rPr>
          <w:sz w:val="18"/>
          <w:szCs w:val="18"/>
        </w:rPr>
      </w:pPr>
      <w:r w:rsidRPr="00023246">
        <w:rPr>
          <w:sz w:val="18"/>
          <w:szCs w:val="18"/>
        </w:rPr>
        <w:t xml:space="preserve">… dieses Material vervielfältigt, weiterverbreitet und bearbeitet werden kann </w:t>
      </w:r>
    </w:p>
    <w:p w14:paraId="1A38457A" w14:textId="77777777" w:rsidR="00023246" w:rsidRPr="00023246" w:rsidRDefault="00023246" w:rsidP="00023246">
      <w:pPr>
        <w:spacing w:before="0" w:after="0"/>
        <w:rPr>
          <w:sz w:val="18"/>
          <w:szCs w:val="18"/>
        </w:rPr>
      </w:pPr>
      <w:r w:rsidRPr="00023246">
        <w:rPr>
          <w:sz w:val="18"/>
          <w:szCs w:val="18"/>
        </w:rPr>
        <w:t>und sogar eine kommerzielle Nutzung erlaubt ist.</w:t>
      </w:r>
    </w:p>
    <w:p w14:paraId="7BCE0AFF" w14:textId="77777777" w:rsidR="00023246" w:rsidRDefault="00023246" w:rsidP="00023246">
      <w:pPr>
        <w:spacing w:before="0" w:after="0"/>
        <w:rPr>
          <w:sz w:val="18"/>
          <w:szCs w:val="18"/>
        </w:rPr>
      </w:pPr>
    </w:p>
    <w:p w14:paraId="2A88C2E3" w14:textId="77777777" w:rsidR="00023246" w:rsidRPr="00023246" w:rsidRDefault="00023246" w:rsidP="00023246">
      <w:pPr>
        <w:spacing w:before="0" w:after="0"/>
        <w:rPr>
          <w:sz w:val="18"/>
          <w:szCs w:val="18"/>
        </w:rPr>
      </w:pPr>
      <w:r w:rsidRPr="00023246">
        <w:rPr>
          <w:sz w:val="18"/>
          <w:szCs w:val="18"/>
        </w:rPr>
        <w:t>Unter der Bedingung, dass</w:t>
      </w:r>
      <w:r>
        <w:rPr>
          <w:sz w:val="18"/>
          <w:szCs w:val="18"/>
        </w:rPr>
        <w:t>…</w:t>
      </w:r>
    </w:p>
    <w:p w14:paraId="5BA947D1" w14:textId="77777777" w:rsidR="00023246" w:rsidRPr="00023246" w:rsidRDefault="00023246" w:rsidP="00023246">
      <w:pPr>
        <w:spacing w:before="0" w:after="0"/>
        <w:rPr>
          <w:sz w:val="18"/>
          <w:szCs w:val="18"/>
        </w:rPr>
      </w:pPr>
      <w:r w:rsidRPr="00023246">
        <w:rPr>
          <w:sz w:val="18"/>
          <w:szCs w:val="18"/>
        </w:rPr>
        <w:t xml:space="preserve">… </w:t>
      </w:r>
      <w:proofErr w:type="gramStart"/>
      <w:r w:rsidRPr="00023246">
        <w:rPr>
          <w:sz w:val="18"/>
          <w:szCs w:val="18"/>
        </w:rPr>
        <w:t>die Autor</w:t>
      </w:r>
      <w:proofErr w:type="gramEnd"/>
      <w:r w:rsidRPr="00023246">
        <w:rPr>
          <w:sz w:val="18"/>
          <w:szCs w:val="18"/>
        </w:rPr>
        <w:t>*innen genannt werden</w:t>
      </w:r>
    </w:p>
    <w:p w14:paraId="77AB782B" w14:textId="4A4F13D9" w:rsidR="00023246" w:rsidRPr="00023246" w:rsidRDefault="00023246" w:rsidP="00A44E58">
      <w:pPr>
        <w:spacing w:before="0" w:after="0"/>
        <w:rPr>
          <w:sz w:val="18"/>
          <w:szCs w:val="18"/>
        </w:rPr>
      </w:pPr>
      <w:r w:rsidRPr="00FA34FC">
        <w:rPr>
          <w:iCs/>
          <w:sz w:val="18"/>
          <w:szCs w:val="18"/>
        </w:rPr>
        <w:t>… verändertes Material unter der gleichen Lizenz veröffentlicht wird.</w:t>
      </w:r>
    </w:p>
    <w:sectPr w:rsidR="00023246" w:rsidRPr="00023246" w:rsidSect="008C0AF9">
      <w:type w:val="continuous"/>
      <w:pgSz w:w="16840" w:h="11900" w:orient="landscape"/>
      <w:pgMar w:top="1134" w:right="1418" w:bottom="1134"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9BF2D" w14:textId="77777777" w:rsidR="00985EA1" w:rsidRDefault="00985EA1" w:rsidP="00404523">
      <w:r>
        <w:separator/>
      </w:r>
    </w:p>
    <w:p w14:paraId="7317DF76" w14:textId="77777777" w:rsidR="00985EA1" w:rsidRDefault="00985EA1"/>
  </w:endnote>
  <w:endnote w:type="continuationSeparator" w:id="0">
    <w:p w14:paraId="5F262A04" w14:textId="77777777" w:rsidR="00985EA1" w:rsidRDefault="00985EA1" w:rsidP="00404523">
      <w:r>
        <w:continuationSeparator/>
      </w:r>
    </w:p>
    <w:p w14:paraId="5626B897" w14:textId="77777777" w:rsidR="00985EA1" w:rsidRDefault="00985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notype Syntax Com Regular">
    <w:panose1 w:val="020B0604020202020204"/>
    <w:charset w:val="00"/>
    <w:family w:val="swiss"/>
    <w:pitch w:val="variable"/>
    <w:sig w:usb0="800002AF" w:usb1="5000204A" w:usb2="00000000" w:usb3="00000000" w:csb0="0000009F" w:csb1="00000000"/>
  </w:font>
  <w:font w:name="Linotype Syntax Com Medium">
    <w:altName w:val="Calibri"/>
    <w:panose1 w:val="020B0604020202020204"/>
    <w:charset w:val="00"/>
    <w:family w:val="swiss"/>
    <w:pitch w:val="variable"/>
    <w:sig w:usb0="800000AF" w:usb1="5000204A" w:usb2="00000000" w:usb3="00000000" w:csb0="0000009B" w:csb1="00000000"/>
  </w:font>
  <w:font w:name="Linotype Syntax Com Light">
    <w:altName w:val="Calibri"/>
    <w:panose1 w:val="020B04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Textkörper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3912974"/>
      <w:docPartObj>
        <w:docPartGallery w:val="Page Numbers (Bottom of Page)"/>
        <w:docPartUnique/>
      </w:docPartObj>
    </w:sdtPr>
    <w:sdtContent>
      <w:p w14:paraId="56D2A79A" w14:textId="77777777" w:rsidR="005465B2" w:rsidRDefault="005465B2" w:rsidP="00655B22">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74A239" w14:textId="77777777" w:rsidR="005465B2" w:rsidRDefault="005465B2" w:rsidP="00F024B9">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730887298"/>
      <w:docPartObj>
        <w:docPartGallery w:val="Page Numbers (Bottom of Page)"/>
        <w:docPartUnique/>
      </w:docPartObj>
    </w:sdtPr>
    <w:sdtContent>
      <w:p w14:paraId="31CC05EA" w14:textId="77777777" w:rsidR="005465B2" w:rsidRDefault="005465B2" w:rsidP="00655B22">
        <w:pPr>
          <w:pStyle w:val="Fuzeile"/>
          <w:framePr w:wrap="none" w:vAnchor="text" w:hAnchor="margin" w:y="1"/>
          <w:rPr>
            <w:rStyle w:val="Seitenzahl"/>
          </w:rPr>
        </w:pPr>
        <w:r w:rsidRPr="0073567D">
          <w:rPr>
            <w:rStyle w:val="Seitenzahl"/>
            <w:rFonts w:cs="Arial"/>
            <w:szCs w:val="18"/>
          </w:rPr>
          <w:fldChar w:fldCharType="begin"/>
        </w:r>
        <w:r w:rsidRPr="0073567D">
          <w:rPr>
            <w:rStyle w:val="Seitenzahl"/>
            <w:rFonts w:cs="Arial"/>
            <w:szCs w:val="18"/>
          </w:rPr>
          <w:instrText xml:space="preserve"> PAGE </w:instrText>
        </w:r>
        <w:r w:rsidRPr="0073567D">
          <w:rPr>
            <w:rStyle w:val="Seitenzahl"/>
            <w:rFonts w:cs="Arial"/>
            <w:szCs w:val="18"/>
          </w:rPr>
          <w:fldChar w:fldCharType="separate"/>
        </w:r>
        <w:r w:rsidRPr="0073567D">
          <w:rPr>
            <w:rStyle w:val="Seitenzahl"/>
            <w:rFonts w:cs="Arial"/>
            <w:noProof/>
            <w:szCs w:val="18"/>
          </w:rPr>
          <w:t>2</w:t>
        </w:r>
        <w:r w:rsidRPr="0073567D">
          <w:rPr>
            <w:rStyle w:val="Seitenzahl"/>
            <w:rFonts w:cs="Arial"/>
            <w:szCs w:val="18"/>
          </w:rPr>
          <w:fldChar w:fldCharType="end"/>
        </w:r>
      </w:p>
    </w:sdtContent>
  </w:sdt>
  <w:p w14:paraId="7B0BB912" w14:textId="29706CDB" w:rsidR="005465B2" w:rsidRPr="0073567D" w:rsidRDefault="005465B2" w:rsidP="00F024B9">
    <w:pPr>
      <w:pStyle w:val="Fuzeile"/>
      <w:ind w:right="360" w:firstLine="360"/>
      <w:rPr>
        <w:rFonts w:cs="Times New Roman (Textkörper 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4431A" w14:textId="77777777" w:rsidR="005465B2" w:rsidRPr="00404523" w:rsidRDefault="005465B2" w:rsidP="00655B22">
    <w:pPr>
      <w:pStyle w:val="KeinLeerraum"/>
      <w:ind w:right="360" w:firstLine="360"/>
      <w:rPr>
        <w:rFonts w:ascii="Arial" w:hAnsi="Arial" w:cs="Times New Roman (Textkörper CS)"/>
        <w:color w:val="44546A" w:themeColor="text2"/>
        <w:spacing w:val="10"/>
        <w:sz w:val="18"/>
        <w:szCs w:val="30"/>
        <w:lang w:val="de-D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85467168"/>
      <w:docPartObj>
        <w:docPartGallery w:val="Page Numbers (Bottom of Page)"/>
        <w:docPartUnique/>
      </w:docPartObj>
    </w:sdtPr>
    <w:sdtContent>
      <w:p w14:paraId="4CC8F191" w14:textId="77777777" w:rsidR="005465B2" w:rsidRDefault="005465B2" w:rsidP="00655B22">
        <w:pPr>
          <w:pStyle w:val="Fuzeile"/>
          <w:framePr w:wrap="none" w:vAnchor="text" w:hAnchor="margin" w:y="1"/>
          <w:rPr>
            <w:rStyle w:val="Seitenzahl"/>
          </w:rPr>
        </w:pPr>
        <w:r w:rsidRPr="0073567D">
          <w:rPr>
            <w:rStyle w:val="Seitenzahl"/>
            <w:rFonts w:cs="Arial"/>
            <w:szCs w:val="18"/>
          </w:rPr>
          <w:fldChar w:fldCharType="begin"/>
        </w:r>
        <w:r w:rsidRPr="0073567D">
          <w:rPr>
            <w:rStyle w:val="Seitenzahl"/>
            <w:rFonts w:cs="Arial"/>
            <w:szCs w:val="18"/>
          </w:rPr>
          <w:instrText xml:space="preserve"> PAGE </w:instrText>
        </w:r>
        <w:r w:rsidRPr="0073567D">
          <w:rPr>
            <w:rStyle w:val="Seitenzahl"/>
            <w:rFonts w:cs="Arial"/>
            <w:szCs w:val="18"/>
          </w:rPr>
          <w:fldChar w:fldCharType="separate"/>
        </w:r>
        <w:r w:rsidRPr="0073567D">
          <w:rPr>
            <w:rStyle w:val="Seitenzahl"/>
            <w:rFonts w:cs="Arial"/>
            <w:noProof/>
            <w:szCs w:val="18"/>
          </w:rPr>
          <w:t>2</w:t>
        </w:r>
        <w:r w:rsidRPr="0073567D">
          <w:rPr>
            <w:rStyle w:val="Seitenzahl"/>
            <w:rFonts w:cs="Arial"/>
            <w:szCs w:val="18"/>
          </w:rPr>
          <w:fldChar w:fldCharType="end"/>
        </w:r>
      </w:p>
    </w:sdtContent>
  </w:sdt>
  <w:p w14:paraId="53E83033" w14:textId="77777777" w:rsidR="005465B2" w:rsidRPr="0073567D" w:rsidRDefault="005465B2" w:rsidP="00F024B9">
    <w:pPr>
      <w:pStyle w:val="Fuzeile"/>
      <w:ind w:right="360" w:firstLine="360"/>
      <w:rPr>
        <w:rFonts w:cs="Times New Roman (Textkörper 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03C44" w14:textId="77777777" w:rsidR="00985EA1" w:rsidRDefault="00985EA1" w:rsidP="00404523">
      <w:r>
        <w:separator/>
      </w:r>
    </w:p>
    <w:p w14:paraId="52C4D08C" w14:textId="77777777" w:rsidR="00985EA1" w:rsidRDefault="00985EA1"/>
  </w:footnote>
  <w:footnote w:type="continuationSeparator" w:id="0">
    <w:p w14:paraId="777987C1" w14:textId="77777777" w:rsidR="00985EA1" w:rsidRDefault="00985EA1" w:rsidP="00404523">
      <w:r>
        <w:continuationSeparator/>
      </w:r>
    </w:p>
    <w:p w14:paraId="0C59F419" w14:textId="77777777" w:rsidR="00985EA1" w:rsidRDefault="00985E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E4806" w14:textId="77777777" w:rsidR="005465B2" w:rsidRDefault="005465B2">
    <w:pPr>
      <w:pStyle w:val="Kopfzeile"/>
    </w:pPr>
    <w:r>
      <w:rPr>
        <w:noProof/>
      </w:rPr>
      <w:drawing>
        <wp:anchor distT="0" distB="0" distL="114300" distR="114300" simplePos="0" relativeHeight="251671552" behindDoc="1" locked="0" layoutInCell="1" allowOverlap="1" wp14:anchorId="47DB5DFA" wp14:editId="45B1195C">
          <wp:simplePos x="0" y="0"/>
          <wp:positionH relativeFrom="column">
            <wp:posOffset>-914400</wp:posOffset>
          </wp:positionH>
          <wp:positionV relativeFrom="paragraph">
            <wp:posOffset>-473710</wp:posOffset>
          </wp:positionV>
          <wp:extent cx="10695600" cy="7560000"/>
          <wp:effectExtent l="0" t="0" r="0" b="0"/>
          <wp:wrapNone/>
          <wp:docPr id="461280872"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56260" name="Grafik 267856260"/>
                  <pic:cNvPicPr/>
                </pic:nvPicPr>
                <pic:blipFill>
                  <a:blip r:embed="rId1">
                    <a:extLst>
                      <a:ext uri="{28A0092B-C50C-407E-A947-70E740481C1C}">
                        <a14:useLocalDpi xmlns:a14="http://schemas.microsoft.com/office/drawing/2010/main" val="0"/>
                      </a:ext>
                    </a:extLst>
                  </a:blip>
                  <a:stretch>
                    <a:fillRect/>
                  </a:stretch>
                </pic:blipFill>
                <pic:spPr>
                  <a:xfrm>
                    <a:off x="0" y="0"/>
                    <a:ext cx="106956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3F160" w14:textId="7A192061" w:rsidR="005465B2" w:rsidRDefault="005465B2">
    <w:pPr>
      <w:pStyle w:val="Kopfzeile"/>
    </w:pPr>
    <w:r>
      <w:rPr>
        <w:noProof/>
      </w:rPr>
      <w:drawing>
        <wp:anchor distT="0" distB="0" distL="114300" distR="114300" simplePos="0" relativeHeight="251691008" behindDoc="1" locked="0" layoutInCell="1" allowOverlap="1" wp14:anchorId="30FC3415" wp14:editId="0DF7588A">
          <wp:simplePos x="0" y="0"/>
          <wp:positionH relativeFrom="column">
            <wp:posOffset>-895454</wp:posOffset>
          </wp:positionH>
          <wp:positionV relativeFrom="paragraph">
            <wp:posOffset>-450215</wp:posOffset>
          </wp:positionV>
          <wp:extent cx="10685647" cy="7560000"/>
          <wp:effectExtent l="0" t="0" r="0" b="0"/>
          <wp:wrapNone/>
          <wp:docPr id="146890756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07566" name="Grafik 56"/>
                  <pic:cNvPicPr/>
                </pic:nvPicPr>
                <pic:blipFill>
                  <a:blip r:embed="rId1">
                    <a:extLst>
                      <a:ext uri="{28A0092B-C50C-407E-A947-70E740481C1C}">
                        <a14:useLocalDpi xmlns:a14="http://schemas.microsoft.com/office/drawing/2010/main" val="0"/>
                      </a:ext>
                    </a:extLst>
                  </a:blip>
                  <a:stretch>
                    <a:fillRect/>
                  </a:stretch>
                </pic:blipFill>
                <pic:spPr>
                  <a:xfrm>
                    <a:off x="0" y="0"/>
                    <a:ext cx="10685647" cy="75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3626BA96" wp14:editId="06D0D002">
          <wp:simplePos x="0" y="0"/>
          <wp:positionH relativeFrom="column">
            <wp:posOffset>-895454</wp:posOffset>
          </wp:positionH>
          <wp:positionV relativeFrom="paragraph">
            <wp:posOffset>-450215</wp:posOffset>
          </wp:positionV>
          <wp:extent cx="10685647" cy="7560000"/>
          <wp:effectExtent l="0" t="0" r="0" b="0"/>
          <wp:wrapNone/>
          <wp:docPr id="198105079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50796" name="Grafik 56"/>
                  <pic:cNvPicPr/>
                </pic:nvPicPr>
                <pic:blipFill>
                  <a:blip r:embed="rId1">
                    <a:extLst>
                      <a:ext uri="{28A0092B-C50C-407E-A947-70E740481C1C}">
                        <a14:useLocalDpi xmlns:a14="http://schemas.microsoft.com/office/drawing/2010/main" val="0"/>
                      </a:ext>
                    </a:extLst>
                  </a:blip>
                  <a:stretch>
                    <a:fillRect/>
                  </a:stretch>
                </pic:blipFill>
                <pic:spPr>
                  <a:xfrm>
                    <a:off x="0" y="0"/>
                    <a:ext cx="10685647"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A1F5" w14:textId="77777777" w:rsidR="005465B2" w:rsidRDefault="005465B2">
    <w:pPr>
      <w:pStyle w:val="Kopfzeile"/>
    </w:pPr>
    <w:r>
      <w:rPr>
        <w:noProof/>
      </w:rPr>
      <mc:AlternateContent>
        <mc:Choice Requires="wps">
          <w:drawing>
            <wp:anchor distT="0" distB="0" distL="114300" distR="114300" simplePos="0" relativeHeight="251675648" behindDoc="0" locked="0" layoutInCell="1" allowOverlap="1" wp14:anchorId="13C88318" wp14:editId="0E59E333">
              <wp:simplePos x="0" y="0"/>
              <wp:positionH relativeFrom="leftMargin">
                <wp:posOffset>0</wp:posOffset>
              </wp:positionH>
              <wp:positionV relativeFrom="paragraph">
                <wp:posOffset>-439420</wp:posOffset>
              </wp:positionV>
              <wp:extent cx="540000" cy="7560000"/>
              <wp:effectExtent l="0" t="0" r="6350" b="0"/>
              <wp:wrapNone/>
              <wp:docPr id="9412656" name="Rechteck 60"/>
              <wp:cNvGraphicFramePr/>
              <a:graphic xmlns:a="http://schemas.openxmlformats.org/drawingml/2006/main">
                <a:graphicData uri="http://schemas.microsoft.com/office/word/2010/wordprocessingShape">
                  <wps:wsp>
                    <wps:cNvSpPr/>
                    <wps:spPr>
                      <a:xfrm>
                        <a:off x="0" y="0"/>
                        <a:ext cx="540000" cy="7560000"/>
                      </a:xfrm>
                      <a:prstGeom prst="rect">
                        <a:avLst/>
                      </a:prstGeom>
                      <a:solidFill>
                        <a:srgbClr val="0D3466">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5F3C6" id="Rechteck 60" o:spid="_x0000_s1026" style="position:absolute;margin-left:0;margin-top:-34.6pt;width:42.5pt;height:595.3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" fillcolor="#0d3466" stroked="f" strokeweight="1pt">
              <v:fill opacity="16448f"/>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D9CF" w14:textId="77777777" w:rsidR="005465B2" w:rsidRPr="00B918F7" w:rsidRDefault="005465B2" w:rsidP="00B918F7">
    <w:pPr>
      <w:pStyle w:val="Kopfzeile"/>
    </w:pPr>
    <w:r>
      <w:rPr>
        <w:noProof/>
      </w:rPr>
      <mc:AlternateContent>
        <mc:Choice Requires="wps">
          <w:drawing>
            <wp:anchor distT="0" distB="0" distL="114300" distR="114300" simplePos="0" relativeHeight="251677696" behindDoc="0" locked="0" layoutInCell="1" allowOverlap="1" wp14:anchorId="296DC6D6" wp14:editId="7371D921">
              <wp:simplePos x="0" y="0"/>
              <wp:positionH relativeFrom="leftMargin">
                <wp:posOffset>0</wp:posOffset>
              </wp:positionH>
              <wp:positionV relativeFrom="paragraph">
                <wp:posOffset>-439420</wp:posOffset>
              </wp:positionV>
              <wp:extent cx="540000" cy="7560000"/>
              <wp:effectExtent l="0" t="0" r="6350" b="0"/>
              <wp:wrapNone/>
              <wp:docPr id="1020630343" name="Rechteck 60"/>
              <wp:cNvGraphicFramePr/>
              <a:graphic xmlns:a="http://schemas.openxmlformats.org/drawingml/2006/main">
                <a:graphicData uri="http://schemas.microsoft.com/office/word/2010/wordprocessingShape">
                  <wps:wsp>
                    <wps:cNvSpPr/>
                    <wps:spPr>
                      <a:xfrm>
                        <a:off x="0" y="0"/>
                        <a:ext cx="540000" cy="7560000"/>
                      </a:xfrm>
                      <a:prstGeom prst="rect">
                        <a:avLst/>
                      </a:prstGeom>
                      <a:solidFill>
                        <a:srgbClr val="0D3466">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CCF80" id="Rechteck 60" o:spid="_x0000_s1026" style="position:absolute;margin-left:0;margin-top:-34.6pt;width:42.5pt;height:595.3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" fillcolor="#0d3466" stroked="f" strokeweight="1pt">
              <v:fill opacity="16448f"/>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0735" w14:textId="77777777" w:rsidR="005465B2" w:rsidRPr="00B918F7" w:rsidRDefault="005465B2" w:rsidP="00B918F7">
    <w:pPr>
      <w:pStyle w:val="Kopfzeile"/>
    </w:pPr>
    <w:r>
      <w:rPr>
        <w:noProof/>
      </w:rPr>
      <mc:AlternateContent>
        <mc:Choice Requires="wps">
          <w:drawing>
            <wp:anchor distT="0" distB="0" distL="114300" distR="114300" simplePos="0" relativeHeight="251679744" behindDoc="0" locked="0" layoutInCell="1" allowOverlap="1" wp14:anchorId="71A3BB93" wp14:editId="315FE885">
              <wp:simplePos x="0" y="0"/>
              <wp:positionH relativeFrom="leftMargin">
                <wp:posOffset>0</wp:posOffset>
              </wp:positionH>
              <wp:positionV relativeFrom="paragraph">
                <wp:posOffset>-439420</wp:posOffset>
              </wp:positionV>
              <wp:extent cx="540000" cy="7560000"/>
              <wp:effectExtent l="0" t="0" r="6350" b="0"/>
              <wp:wrapNone/>
              <wp:docPr id="220951475" name="Rechteck 60"/>
              <wp:cNvGraphicFramePr/>
              <a:graphic xmlns:a="http://schemas.openxmlformats.org/drawingml/2006/main">
                <a:graphicData uri="http://schemas.microsoft.com/office/word/2010/wordprocessingShape">
                  <wps:wsp>
                    <wps:cNvSpPr/>
                    <wps:spPr>
                      <a:xfrm>
                        <a:off x="0" y="0"/>
                        <a:ext cx="540000" cy="7560000"/>
                      </a:xfrm>
                      <a:prstGeom prst="rect">
                        <a:avLst/>
                      </a:prstGeom>
                      <a:solidFill>
                        <a:schemeClr val="accent2">
                          <a:lumMod val="75000"/>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5EB60" id="Rechteck 60" o:spid="_x0000_s1026" style="position:absolute;margin-left:0;margin-top:-34.6pt;width:42.5pt;height:595.3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" fillcolor="#c45911 [2405]" stroked="f" strokeweight="1pt">
              <v:fill opacity="16448f"/>
              <w10:wrap anchorx="margin"/>
            </v:rect>
          </w:pict>
        </mc:Fallback>
      </mc:AlternateContent>
    </w:r>
    <w:r>
      <w:t>K.O.-Kriterien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3B5E6" w14:textId="77777777" w:rsidR="005465B2" w:rsidRPr="00B918F7" w:rsidRDefault="005465B2" w:rsidP="00B918F7">
    <w:pPr>
      <w:pStyle w:val="Kopfzeile"/>
    </w:pPr>
    <w:r>
      <w:rPr>
        <w:noProof/>
      </w:rPr>
      <mc:AlternateContent>
        <mc:Choice Requires="wps">
          <w:drawing>
            <wp:anchor distT="0" distB="0" distL="114300" distR="114300" simplePos="0" relativeHeight="251681792" behindDoc="0" locked="0" layoutInCell="1" allowOverlap="1" wp14:anchorId="4768025E" wp14:editId="7C2FB7FF">
              <wp:simplePos x="0" y="0"/>
              <wp:positionH relativeFrom="column">
                <wp:posOffset>-879475</wp:posOffset>
              </wp:positionH>
              <wp:positionV relativeFrom="paragraph">
                <wp:posOffset>-474980</wp:posOffset>
              </wp:positionV>
              <wp:extent cx="540000" cy="7560000"/>
              <wp:effectExtent l="0" t="0" r="6350" b="0"/>
              <wp:wrapNone/>
              <wp:docPr id="269925013" name="Rechteck 60"/>
              <wp:cNvGraphicFramePr/>
              <a:graphic xmlns:a="http://schemas.openxmlformats.org/drawingml/2006/main">
                <a:graphicData uri="http://schemas.microsoft.com/office/word/2010/wordprocessingShape">
                  <wps:wsp>
                    <wps:cNvSpPr/>
                    <wps:spPr>
                      <a:xfrm>
                        <a:off x="0" y="0"/>
                        <a:ext cx="540000" cy="7560000"/>
                      </a:xfrm>
                      <a:prstGeom prst="rect">
                        <a:avLst/>
                      </a:prstGeom>
                      <a:solidFill>
                        <a:schemeClr val="accent4">
                          <a:lumMod val="75000"/>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7C9D0" id="Rechteck 60" o:spid="_x0000_s1026" style="position:absolute;margin-left:-69.25pt;margin-top:-37.4pt;width:42.5pt;height:59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" fillcolor="#bf8f00 [2407]" stroked="f" strokeweight="1pt">
              <v:fill opacity="16448f"/>
            </v:rect>
          </w:pict>
        </mc:Fallback>
      </mc:AlternateContent>
    </w:r>
    <w:r>
      <w:t>Pflicht-Kriterien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7711" w14:textId="77777777" w:rsidR="005465B2" w:rsidRPr="00B918F7" w:rsidRDefault="005465B2" w:rsidP="00B918F7">
    <w:pPr>
      <w:pStyle w:val="Kopfzeile"/>
    </w:pPr>
    <w:r>
      <w:rPr>
        <w:noProof/>
      </w:rPr>
      <mc:AlternateContent>
        <mc:Choice Requires="wps">
          <w:drawing>
            <wp:anchor distT="0" distB="0" distL="114300" distR="114300" simplePos="0" relativeHeight="251683840" behindDoc="0" locked="0" layoutInCell="1" allowOverlap="1" wp14:anchorId="4DB2A866" wp14:editId="59F32725">
              <wp:simplePos x="0" y="0"/>
              <wp:positionH relativeFrom="column">
                <wp:posOffset>-891251</wp:posOffset>
              </wp:positionH>
              <wp:positionV relativeFrom="paragraph">
                <wp:posOffset>-452048</wp:posOffset>
              </wp:positionV>
              <wp:extent cx="540000" cy="7560000"/>
              <wp:effectExtent l="0" t="0" r="6350" b="0"/>
              <wp:wrapNone/>
              <wp:docPr id="604496351" name="Rechteck 60"/>
              <wp:cNvGraphicFramePr/>
              <a:graphic xmlns:a="http://schemas.openxmlformats.org/drawingml/2006/main">
                <a:graphicData uri="http://schemas.microsoft.com/office/word/2010/wordprocessingShape">
                  <wps:wsp>
                    <wps:cNvSpPr/>
                    <wps:spPr>
                      <a:xfrm>
                        <a:off x="0" y="0"/>
                        <a:ext cx="540000" cy="7560000"/>
                      </a:xfrm>
                      <a:prstGeom prst="rect">
                        <a:avLst/>
                      </a:prstGeom>
                      <a:solidFill>
                        <a:schemeClr val="accent6">
                          <a:lumMod val="75000"/>
                          <a:alpha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18CD" id="Rechteck 60" o:spid="_x0000_s1026" style="position:absolute;margin-left:-70.2pt;margin-top:-35.6pt;width:42.5pt;height:59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" fillcolor="#538135 [2409]" stroked="f" strokeweight="1pt">
              <v:fill opacity="16448f"/>
            </v:rect>
          </w:pict>
        </mc:Fallback>
      </mc:AlternateContent>
    </w:r>
    <w:r>
      <w:t>i-Tüpfelchen-Kriterien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88B8" w14:textId="77777777" w:rsidR="005465B2" w:rsidRPr="00B918F7" w:rsidRDefault="005465B2" w:rsidP="00B918F7">
    <w:pPr>
      <w:pStyle w:val="Kopfzeile"/>
    </w:pPr>
    <w:r>
      <w:rPr>
        <w:noProof/>
      </w:rPr>
      <mc:AlternateContent>
        <mc:Choice Requires="wps">
          <w:drawing>
            <wp:anchor distT="0" distB="0" distL="114300" distR="114300" simplePos="0" relativeHeight="251685888" behindDoc="0" locked="0" layoutInCell="1" allowOverlap="1" wp14:anchorId="6031AB54" wp14:editId="6C869D24">
              <wp:simplePos x="0" y="0"/>
              <wp:positionH relativeFrom="column">
                <wp:posOffset>-891251</wp:posOffset>
              </wp:positionH>
              <wp:positionV relativeFrom="paragraph">
                <wp:posOffset>-452048</wp:posOffset>
              </wp:positionV>
              <wp:extent cx="540000" cy="7560000"/>
              <wp:effectExtent l="0" t="0" r="6350" b="0"/>
              <wp:wrapNone/>
              <wp:docPr id="1506211182" name="Rechteck 60"/>
              <wp:cNvGraphicFramePr/>
              <a:graphic xmlns:a="http://schemas.openxmlformats.org/drawingml/2006/main">
                <a:graphicData uri="http://schemas.microsoft.com/office/word/2010/wordprocessingShape">
                  <wps:wsp>
                    <wps:cNvSpPr/>
                    <wps:spPr>
                      <a:xfrm>
                        <a:off x="0" y="0"/>
                        <a:ext cx="540000" cy="7560000"/>
                      </a:xfrm>
                      <a:prstGeom prst="rect">
                        <a:avLst/>
                      </a:prstGeom>
                      <a:solidFill>
                        <a:srgbClr val="0D3466">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6C75" id="Rechteck 60" o:spid="_x0000_s1026" style="position:absolute;margin-left:-70.2pt;margin-top:-35.6pt;width:42.5pt;height:59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" fillcolor="#0d3466" stroked="f" strokeweight="1pt">
              <v:fill opacity="16448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8E791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46384187" o:spid="_x0000_i1025" type="#_x0000_t75" style="width:11pt;height:11pt;visibility:visible;mso-wrap-style:square">
            <v:imagedata r:id="rId1" o:title=""/>
          </v:shape>
        </w:pict>
      </mc:Choice>
      <mc:Fallback>
        <w:drawing>
          <wp:inline distT="0" distB="0" distL="0" distR="0" wp14:anchorId="4DB05374" wp14:editId="007E6981">
            <wp:extent cx="139700" cy="139700"/>
            <wp:effectExtent l="0" t="0" r="0" b="0"/>
            <wp:docPr id="846384187" name="Grafik 84638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C3D433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6B5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922B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F833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24D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2685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F4C1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B0C13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52DD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328B6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2836EF"/>
    <w:multiLevelType w:val="hybridMultilevel"/>
    <w:tmpl w:val="69AC4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4756F2"/>
    <w:multiLevelType w:val="hybridMultilevel"/>
    <w:tmpl w:val="6F64F280"/>
    <w:lvl w:ilvl="0" w:tplc="D88C26B4">
      <w:start w:val="1"/>
      <w:numFmt w:val="bullet"/>
      <w:lvlText w:val="•"/>
      <w:lvlJc w:val="left"/>
      <w:pPr>
        <w:tabs>
          <w:tab w:val="num" w:pos="720"/>
        </w:tabs>
        <w:ind w:left="720" w:hanging="360"/>
      </w:pPr>
      <w:rPr>
        <w:rFonts w:ascii="Arial" w:hAnsi="Arial" w:hint="default"/>
      </w:rPr>
    </w:lvl>
    <w:lvl w:ilvl="1" w:tplc="116E1A22">
      <w:start w:val="1"/>
      <w:numFmt w:val="bullet"/>
      <w:lvlText w:val="•"/>
      <w:lvlJc w:val="left"/>
      <w:pPr>
        <w:tabs>
          <w:tab w:val="num" w:pos="1440"/>
        </w:tabs>
        <w:ind w:left="1440" w:hanging="360"/>
      </w:pPr>
      <w:rPr>
        <w:rFonts w:ascii="Arial" w:hAnsi="Arial" w:hint="default"/>
      </w:rPr>
    </w:lvl>
    <w:lvl w:ilvl="2" w:tplc="EA2E6D40" w:tentative="1">
      <w:start w:val="1"/>
      <w:numFmt w:val="bullet"/>
      <w:lvlText w:val="•"/>
      <w:lvlJc w:val="left"/>
      <w:pPr>
        <w:tabs>
          <w:tab w:val="num" w:pos="2160"/>
        </w:tabs>
        <w:ind w:left="2160" w:hanging="360"/>
      </w:pPr>
      <w:rPr>
        <w:rFonts w:ascii="Arial" w:hAnsi="Arial" w:hint="default"/>
      </w:rPr>
    </w:lvl>
    <w:lvl w:ilvl="3" w:tplc="B40251B2" w:tentative="1">
      <w:start w:val="1"/>
      <w:numFmt w:val="bullet"/>
      <w:lvlText w:val="•"/>
      <w:lvlJc w:val="left"/>
      <w:pPr>
        <w:tabs>
          <w:tab w:val="num" w:pos="2880"/>
        </w:tabs>
        <w:ind w:left="2880" w:hanging="360"/>
      </w:pPr>
      <w:rPr>
        <w:rFonts w:ascii="Arial" w:hAnsi="Arial" w:hint="default"/>
      </w:rPr>
    </w:lvl>
    <w:lvl w:ilvl="4" w:tplc="B4AA8CEC" w:tentative="1">
      <w:start w:val="1"/>
      <w:numFmt w:val="bullet"/>
      <w:lvlText w:val="•"/>
      <w:lvlJc w:val="left"/>
      <w:pPr>
        <w:tabs>
          <w:tab w:val="num" w:pos="3600"/>
        </w:tabs>
        <w:ind w:left="3600" w:hanging="360"/>
      </w:pPr>
      <w:rPr>
        <w:rFonts w:ascii="Arial" w:hAnsi="Arial" w:hint="default"/>
      </w:rPr>
    </w:lvl>
    <w:lvl w:ilvl="5" w:tplc="B5A4CF44" w:tentative="1">
      <w:start w:val="1"/>
      <w:numFmt w:val="bullet"/>
      <w:lvlText w:val="•"/>
      <w:lvlJc w:val="left"/>
      <w:pPr>
        <w:tabs>
          <w:tab w:val="num" w:pos="4320"/>
        </w:tabs>
        <w:ind w:left="4320" w:hanging="360"/>
      </w:pPr>
      <w:rPr>
        <w:rFonts w:ascii="Arial" w:hAnsi="Arial" w:hint="default"/>
      </w:rPr>
    </w:lvl>
    <w:lvl w:ilvl="6" w:tplc="FDAA0A4A" w:tentative="1">
      <w:start w:val="1"/>
      <w:numFmt w:val="bullet"/>
      <w:lvlText w:val="•"/>
      <w:lvlJc w:val="left"/>
      <w:pPr>
        <w:tabs>
          <w:tab w:val="num" w:pos="5040"/>
        </w:tabs>
        <w:ind w:left="5040" w:hanging="360"/>
      </w:pPr>
      <w:rPr>
        <w:rFonts w:ascii="Arial" w:hAnsi="Arial" w:hint="default"/>
      </w:rPr>
    </w:lvl>
    <w:lvl w:ilvl="7" w:tplc="F9A6D9CC" w:tentative="1">
      <w:start w:val="1"/>
      <w:numFmt w:val="bullet"/>
      <w:lvlText w:val="•"/>
      <w:lvlJc w:val="left"/>
      <w:pPr>
        <w:tabs>
          <w:tab w:val="num" w:pos="5760"/>
        </w:tabs>
        <w:ind w:left="5760" w:hanging="360"/>
      </w:pPr>
      <w:rPr>
        <w:rFonts w:ascii="Arial" w:hAnsi="Arial" w:hint="default"/>
      </w:rPr>
    </w:lvl>
    <w:lvl w:ilvl="8" w:tplc="05FC03C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9042106"/>
    <w:multiLevelType w:val="hybridMultilevel"/>
    <w:tmpl w:val="3A7AE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F231C3"/>
    <w:multiLevelType w:val="hybridMultilevel"/>
    <w:tmpl w:val="61F8D5D6"/>
    <w:lvl w:ilvl="0" w:tplc="1FCACAA4">
      <w:start w:val="1"/>
      <w:numFmt w:val="bullet"/>
      <w:lvlText w:val="Ø"/>
      <w:lvlJc w:val="left"/>
      <w:pPr>
        <w:tabs>
          <w:tab w:val="num" w:pos="720"/>
        </w:tabs>
        <w:ind w:left="720" w:hanging="360"/>
      </w:pPr>
      <w:rPr>
        <w:rFonts w:ascii="Wingdings" w:hAnsi="Wingdings" w:hint="default"/>
      </w:rPr>
    </w:lvl>
    <w:lvl w:ilvl="1" w:tplc="A830A26A" w:tentative="1">
      <w:start w:val="1"/>
      <w:numFmt w:val="bullet"/>
      <w:lvlText w:val="Ø"/>
      <w:lvlJc w:val="left"/>
      <w:pPr>
        <w:tabs>
          <w:tab w:val="num" w:pos="1440"/>
        </w:tabs>
        <w:ind w:left="1440" w:hanging="360"/>
      </w:pPr>
      <w:rPr>
        <w:rFonts w:ascii="Wingdings" w:hAnsi="Wingdings" w:hint="default"/>
      </w:rPr>
    </w:lvl>
    <w:lvl w:ilvl="2" w:tplc="5E78919C" w:tentative="1">
      <w:start w:val="1"/>
      <w:numFmt w:val="bullet"/>
      <w:lvlText w:val="Ø"/>
      <w:lvlJc w:val="left"/>
      <w:pPr>
        <w:tabs>
          <w:tab w:val="num" w:pos="2160"/>
        </w:tabs>
        <w:ind w:left="2160" w:hanging="360"/>
      </w:pPr>
      <w:rPr>
        <w:rFonts w:ascii="Wingdings" w:hAnsi="Wingdings" w:hint="default"/>
      </w:rPr>
    </w:lvl>
    <w:lvl w:ilvl="3" w:tplc="97AC1E56" w:tentative="1">
      <w:start w:val="1"/>
      <w:numFmt w:val="bullet"/>
      <w:lvlText w:val="Ø"/>
      <w:lvlJc w:val="left"/>
      <w:pPr>
        <w:tabs>
          <w:tab w:val="num" w:pos="2880"/>
        </w:tabs>
        <w:ind w:left="2880" w:hanging="360"/>
      </w:pPr>
      <w:rPr>
        <w:rFonts w:ascii="Wingdings" w:hAnsi="Wingdings" w:hint="default"/>
      </w:rPr>
    </w:lvl>
    <w:lvl w:ilvl="4" w:tplc="0D5A8D18" w:tentative="1">
      <w:start w:val="1"/>
      <w:numFmt w:val="bullet"/>
      <w:lvlText w:val="Ø"/>
      <w:lvlJc w:val="left"/>
      <w:pPr>
        <w:tabs>
          <w:tab w:val="num" w:pos="3600"/>
        </w:tabs>
        <w:ind w:left="3600" w:hanging="360"/>
      </w:pPr>
      <w:rPr>
        <w:rFonts w:ascii="Wingdings" w:hAnsi="Wingdings" w:hint="default"/>
      </w:rPr>
    </w:lvl>
    <w:lvl w:ilvl="5" w:tplc="7D20CD10" w:tentative="1">
      <w:start w:val="1"/>
      <w:numFmt w:val="bullet"/>
      <w:lvlText w:val="Ø"/>
      <w:lvlJc w:val="left"/>
      <w:pPr>
        <w:tabs>
          <w:tab w:val="num" w:pos="4320"/>
        </w:tabs>
        <w:ind w:left="4320" w:hanging="360"/>
      </w:pPr>
      <w:rPr>
        <w:rFonts w:ascii="Wingdings" w:hAnsi="Wingdings" w:hint="default"/>
      </w:rPr>
    </w:lvl>
    <w:lvl w:ilvl="6" w:tplc="97CA950E" w:tentative="1">
      <w:start w:val="1"/>
      <w:numFmt w:val="bullet"/>
      <w:lvlText w:val="Ø"/>
      <w:lvlJc w:val="left"/>
      <w:pPr>
        <w:tabs>
          <w:tab w:val="num" w:pos="5040"/>
        </w:tabs>
        <w:ind w:left="5040" w:hanging="360"/>
      </w:pPr>
      <w:rPr>
        <w:rFonts w:ascii="Wingdings" w:hAnsi="Wingdings" w:hint="default"/>
      </w:rPr>
    </w:lvl>
    <w:lvl w:ilvl="7" w:tplc="CCC2B3E4" w:tentative="1">
      <w:start w:val="1"/>
      <w:numFmt w:val="bullet"/>
      <w:lvlText w:val="Ø"/>
      <w:lvlJc w:val="left"/>
      <w:pPr>
        <w:tabs>
          <w:tab w:val="num" w:pos="5760"/>
        </w:tabs>
        <w:ind w:left="5760" w:hanging="360"/>
      </w:pPr>
      <w:rPr>
        <w:rFonts w:ascii="Wingdings" w:hAnsi="Wingdings" w:hint="default"/>
      </w:rPr>
    </w:lvl>
    <w:lvl w:ilvl="8" w:tplc="BF023A2C" w:tentative="1">
      <w:start w:val="1"/>
      <w:numFmt w:val="bullet"/>
      <w:lvlText w:val="Ø"/>
      <w:lvlJc w:val="left"/>
      <w:pPr>
        <w:tabs>
          <w:tab w:val="num" w:pos="6480"/>
        </w:tabs>
        <w:ind w:left="6480" w:hanging="360"/>
      </w:pPr>
      <w:rPr>
        <w:rFonts w:ascii="Wingdings" w:hAnsi="Wingdings" w:hint="default"/>
      </w:rPr>
    </w:lvl>
  </w:abstractNum>
  <w:abstractNum w:abstractNumId="14" w15:restartNumberingAfterBreak="0">
    <w:nsid w:val="21056971"/>
    <w:multiLevelType w:val="multilevel"/>
    <w:tmpl w:val="0407001D"/>
    <w:styleLink w:val="DONTs"/>
    <w:lvl w:ilvl="0">
      <w:start w:val="1"/>
      <w:numFmt w:val="bullet"/>
      <w:lvlText w:val=""/>
      <w:lvlPicBulletId w:val="0"/>
      <w:lvlJc w:val="left"/>
      <w:pPr>
        <w:ind w:left="360" w:hanging="360"/>
      </w:pPr>
      <w:rPr>
        <w:rFonts w:ascii="Arial" w:hAnsi="Arial" w:hint="default"/>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1352D02"/>
    <w:multiLevelType w:val="hybridMultilevel"/>
    <w:tmpl w:val="A9DE34CE"/>
    <w:lvl w:ilvl="0" w:tplc="5420A472">
      <w:start w:val="1"/>
      <w:numFmt w:val="bullet"/>
      <w:lvlText w:val="Ø"/>
      <w:lvlJc w:val="left"/>
      <w:pPr>
        <w:tabs>
          <w:tab w:val="num" w:pos="720"/>
        </w:tabs>
        <w:ind w:left="720" w:hanging="360"/>
      </w:pPr>
      <w:rPr>
        <w:rFonts w:ascii="Wingdings" w:hAnsi="Wingdings" w:hint="default"/>
      </w:rPr>
    </w:lvl>
    <w:lvl w:ilvl="1" w:tplc="5102386A" w:tentative="1">
      <w:start w:val="1"/>
      <w:numFmt w:val="bullet"/>
      <w:lvlText w:val="Ø"/>
      <w:lvlJc w:val="left"/>
      <w:pPr>
        <w:tabs>
          <w:tab w:val="num" w:pos="1440"/>
        </w:tabs>
        <w:ind w:left="1440" w:hanging="360"/>
      </w:pPr>
      <w:rPr>
        <w:rFonts w:ascii="Wingdings" w:hAnsi="Wingdings" w:hint="default"/>
      </w:rPr>
    </w:lvl>
    <w:lvl w:ilvl="2" w:tplc="9C6AF6D8" w:tentative="1">
      <w:start w:val="1"/>
      <w:numFmt w:val="bullet"/>
      <w:lvlText w:val="Ø"/>
      <w:lvlJc w:val="left"/>
      <w:pPr>
        <w:tabs>
          <w:tab w:val="num" w:pos="2160"/>
        </w:tabs>
        <w:ind w:left="2160" w:hanging="360"/>
      </w:pPr>
      <w:rPr>
        <w:rFonts w:ascii="Wingdings" w:hAnsi="Wingdings" w:hint="default"/>
      </w:rPr>
    </w:lvl>
    <w:lvl w:ilvl="3" w:tplc="75244482" w:tentative="1">
      <w:start w:val="1"/>
      <w:numFmt w:val="bullet"/>
      <w:lvlText w:val="Ø"/>
      <w:lvlJc w:val="left"/>
      <w:pPr>
        <w:tabs>
          <w:tab w:val="num" w:pos="2880"/>
        </w:tabs>
        <w:ind w:left="2880" w:hanging="360"/>
      </w:pPr>
      <w:rPr>
        <w:rFonts w:ascii="Wingdings" w:hAnsi="Wingdings" w:hint="default"/>
      </w:rPr>
    </w:lvl>
    <w:lvl w:ilvl="4" w:tplc="A07673CC" w:tentative="1">
      <w:start w:val="1"/>
      <w:numFmt w:val="bullet"/>
      <w:lvlText w:val="Ø"/>
      <w:lvlJc w:val="left"/>
      <w:pPr>
        <w:tabs>
          <w:tab w:val="num" w:pos="3600"/>
        </w:tabs>
        <w:ind w:left="3600" w:hanging="360"/>
      </w:pPr>
      <w:rPr>
        <w:rFonts w:ascii="Wingdings" w:hAnsi="Wingdings" w:hint="default"/>
      </w:rPr>
    </w:lvl>
    <w:lvl w:ilvl="5" w:tplc="FD6001B6" w:tentative="1">
      <w:start w:val="1"/>
      <w:numFmt w:val="bullet"/>
      <w:lvlText w:val="Ø"/>
      <w:lvlJc w:val="left"/>
      <w:pPr>
        <w:tabs>
          <w:tab w:val="num" w:pos="4320"/>
        </w:tabs>
        <w:ind w:left="4320" w:hanging="360"/>
      </w:pPr>
      <w:rPr>
        <w:rFonts w:ascii="Wingdings" w:hAnsi="Wingdings" w:hint="default"/>
      </w:rPr>
    </w:lvl>
    <w:lvl w:ilvl="6" w:tplc="079678B4" w:tentative="1">
      <w:start w:val="1"/>
      <w:numFmt w:val="bullet"/>
      <w:lvlText w:val="Ø"/>
      <w:lvlJc w:val="left"/>
      <w:pPr>
        <w:tabs>
          <w:tab w:val="num" w:pos="5040"/>
        </w:tabs>
        <w:ind w:left="5040" w:hanging="360"/>
      </w:pPr>
      <w:rPr>
        <w:rFonts w:ascii="Wingdings" w:hAnsi="Wingdings" w:hint="default"/>
      </w:rPr>
    </w:lvl>
    <w:lvl w:ilvl="7" w:tplc="2402A76A" w:tentative="1">
      <w:start w:val="1"/>
      <w:numFmt w:val="bullet"/>
      <w:lvlText w:val="Ø"/>
      <w:lvlJc w:val="left"/>
      <w:pPr>
        <w:tabs>
          <w:tab w:val="num" w:pos="5760"/>
        </w:tabs>
        <w:ind w:left="5760" w:hanging="360"/>
      </w:pPr>
      <w:rPr>
        <w:rFonts w:ascii="Wingdings" w:hAnsi="Wingdings" w:hint="default"/>
      </w:rPr>
    </w:lvl>
    <w:lvl w:ilvl="8" w:tplc="023297D4" w:tentative="1">
      <w:start w:val="1"/>
      <w:numFmt w:val="bullet"/>
      <w:lvlText w:val="Ø"/>
      <w:lvlJc w:val="left"/>
      <w:pPr>
        <w:tabs>
          <w:tab w:val="num" w:pos="6480"/>
        </w:tabs>
        <w:ind w:left="6480" w:hanging="360"/>
      </w:pPr>
      <w:rPr>
        <w:rFonts w:ascii="Wingdings" w:hAnsi="Wingdings" w:hint="default"/>
      </w:rPr>
    </w:lvl>
  </w:abstractNum>
  <w:abstractNum w:abstractNumId="16" w15:restartNumberingAfterBreak="0">
    <w:nsid w:val="27CD2723"/>
    <w:multiLevelType w:val="hybridMultilevel"/>
    <w:tmpl w:val="6A4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40BEB"/>
    <w:multiLevelType w:val="hybridMultilevel"/>
    <w:tmpl w:val="B56C7674"/>
    <w:lvl w:ilvl="0" w:tplc="D7904C54">
      <w:start w:val="1"/>
      <w:numFmt w:val="bullet"/>
      <w:lvlText w:val="•"/>
      <w:lvlJc w:val="left"/>
      <w:pPr>
        <w:tabs>
          <w:tab w:val="num" w:pos="720"/>
        </w:tabs>
        <w:ind w:left="720" w:hanging="360"/>
      </w:pPr>
      <w:rPr>
        <w:rFonts w:ascii="Arial" w:hAnsi="Arial" w:hint="default"/>
      </w:rPr>
    </w:lvl>
    <w:lvl w:ilvl="1" w:tplc="C498B828" w:tentative="1">
      <w:start w:val="1"/>
      <w:numFmt w:val="bullet"/>
      <w:lvlText w:val="•"/>
      <w:lvlJc w:val="left"/>
      <w:pPr>
        <w:tabs>
          <w:tab w:val="num" w:pos="1440"/>
        </w:tabs>
        <w:ind w:left="1440" w:hanging="360"/>
      </w:pPr>
      <w:rPr>
        <w:rFonts w:ascii="Arial" w:hAnsi="Arial" w:hint="default"/>
      </w:rPr>
    </w:lvl>
    <w:lvl w:ilvl="2" w:tplc="8E082EDC" w:tentative="1">
      <w:start w:val="1"/>
      <w:numFmt w:val="bullet"/>
      <w:lvlText w:val="•"/>
      <w:lvlJc w:val="left"/>
      <w:pPr>
        <w:tabs>
          <w:tab w:val="num" w:pos="2160"/>
        </w:tabs>
        <w:ind w:left="2160" w:hanging="360"/>
      </w:pPr>
      <w:rPr>
        <w:rFonts w:ascii="Arial" w:hAnsi="Arial" w:hint="default"/>
      </w:rPr>
    </w:lvl>
    <w:lvl w:ilvl="3" w:tplc="2738128A" w:tentative="1">
      <w:start w:val="1"/>
      <w:numFmt w:val="bullet"/>
      <w:lvlText w:val="•"/>
      <w:lvlJc w:val="left"/>
      <w:pPr>
        <w:tabs>
          <w:tab w:val="num" w:pos="2880"/>
        </w:tabs>
        <w:ind w:left="2880" w:hanging="360"/>
      </w:pPr>
      <w:rPr>
        <w:rFonts w:ascii="Arial" w:hAnsi="Arial" w:hint="default"/>
      </w:rPr>
    </w:lvl>
    <w:lvl w:ilvl="4" w:tplc="88886146" w:tentative="1">
      <w:start w:val="1"/>
      <w:numFmt w:val="bullet"/>
      <w:lvlText w:val="•"/>
      <w:lvlJc w:val="left"/>
      <w:pPr>
        <w:tabs>
          <w:tab w:val="num" w:pos="3600"/>
        </w:tabs>
        <w:ind w:left="3600" w:hanging="360"/>
      </w:pPr>
      <w:rPr>
        <w:rFonts w:ascii="Arial" w:hAnsi="Arial" w:hint="default"/>
      </w:rPr>
    </w:lvl>
    <w:lvl w:ilvl="5" w:tplc="4D9CB916" w:tentative="1">
      <w:start w:val="1"/>
      <w:numFmt w:val="bullet"/>
      <w:lvlText w:val="•"/>
      <w:lvlJc w:val="left"/>
      <w:pPr>
        <w:tabs>
          <w:tab w:val="num" w:pos="4320"/>
        </w:tabs>
        <w:ind w:left="4320" w:hanging="360"/>
      </w:pPr>
      <w:rPr>
        <w:rFonts w:ascii="Arial" w:hAnsi="Arial" w:hint="default"/>
      </w:rPr>
    </w:lvl>
    <w:lvl w:ilvl="6" w:tplc="246E1018" w:tentative="1">
      <w:start w:val="1"/>
      <w:numFmt w:val="bullet"/>
      <w:lvlText w:val="•"/>
      <w:lvlJc w:val="left"/>
      <w:pPr>
        <w:tabs>
          <w:tab w:val="num" w:pos="5040"/>
        </w:tabs>
        <w:ind w:left="5040" w:hanging="360"/>
      </w:pPr>
      <w:rPr>
        <w:rFonts w:ascii="Arial" w:hAnsi="Arial" w:hint="default"/>
      </w:rPr>
    </w:lvl>
    <w:lvl w:ilvl="7" w:tplc="D024A5AA" w:tentative="1">
      <w:start w:val="1"/>
      <w:numFmt w:val="bullet"/>
      <w:lvlText w:val="•"/>
      <w:lvlJc w:val="left"/>
      <w:pPr>
        <w:tabs>
          <w:tab w:val="num" w:pos="5760"/>
        </w:tabs>
        <w:ind w:left="5760" w:hanging="360"/>
      </w:pPr>
      <w:rPr>
        <w:rFonts w:ascii="Arial" w:hAnsi="Arial" w:hint="default"/>
      </w:rPr>
    </w:lvl>
    <w:lvl w:ilvl="8" w:tplc="0C30E3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DD52CF"/>
    <w:multiLevelType w:val="hybridMultilevel"/>
    <w:tmpl w:val="3EEE82B2"/>
    <w:lvl w:ilvl="0" w:tplc="72BE5BD6">
      <w:start w:val="1"/>
      <w:numFmt w:val="bullet"/>
      <w:lvlText w:val="Ø"/>
      <w:lvlJc w:val="left"/>
      <w:pPr>
        <w:tabs>
          <w:tab w:val="num" w:pos="720"/>
        </w:tabs>
        <w:ind w:left="720" w:hanging="360"/>
      </w:pPr>
      <w:rPr>
        <w:rFonts w:ascii="Wingdings" w:hAnsi="Wingdings" w:hint="default"/>
      </w:rPr>
    </w:lvl>
    <w:lvl w:ilvl="1" w:tplc="895E80A8" w:tentative="1">
      <w:start w:val="1"/>
      <w:numFmt w:val="bullet"/>
      <w:lvlText w:val="Ø"/>
      <w:lvlJc w:val="left"/>
      <w:pPr>
        <w:tabs>
          <w:tab w:val="num" w:pos="1440"/>
        </w:tabs>
        <w:ind w:left="1440" w:hanging="360"/>
      </w:pPr>
      <w:rPr>
        <w:rFonts w:ascii="Wingdings" w:hAnsi="Wingdings" w:hint="default"/>
      </w:rPr>
    </w:lvl>
    <w:lvl w:ilvl="2" w:tplc="2D8C9CCE" w:tentative="1">
      <w:start w:val="1"/>
      <w:numFmt w:val="bullet"/>
      <w:lvlText w:val="Ø"/>
      <w:lvlJc w:val="left"/>
      <w:pPr>
        <w:tabs>
          <w:tab w:val="num" w:pos="2160"/>
        </w:tabs>
        <w:ind w:left="2160" w:hanging="360"/>
      </w:pPr>
      <w:rPr>
        <w:rFonts w:ascii="Wingdings" w:hAnsi="Wingdings" w:hint="default"/>
      </w:rPr>
    </w:lvl>
    <w:lvl w:ilvl="3" w:tplc="F74A57BA" w:tentative="1">
      <w:start w:val="1"/>
      <w:numFmt w:val="bullet"/>
      <w:lvlText w:val="Ø"/>
      <w:lvlJc w:val="left"/>
      <w:pPr>
        <w:tabs>
          <w:tab w:val="num" w:pos="2880"/>
        </w:tabs>
        <w:ind w:left="2880" w:hanging="360"/>
      </w:pPr>
      <w:rPr>
        <w:rFonts w:ascii="Wingdings" w:hAnsi="Wingdings" w:hint="default"/>
      </w:rPr>
    </w:lvl>
    <w:lvl w:ilvl="4" w:tplc="D2C68152" w:tentative="1">
      <w:start w:val="1"/>
      <w:numFmt w:val="bullet"/>
      <w:lvlText w:val="Ø"/>
      <w:lvlJc w:val="left"/>
      <w:pPr>
        <w:tabs>
          <w:tab w:val="num" w:pos="3600"/>
        </w:tabs>
        <w:ind w:left="3600" w:hanging="360"/>
      </w:pPr>
      <w:rPr>
        <w:rFonts w:ascii="Wingdings" w:hAnsi="Wingdings" w:hint="default"/>
      </w:rPr>
    </w:lvl>
    <w:lvl w:ilvl="5" w:tplc="947AA5E2" w:tentative="1">
      <w:start w:val="1"/>
      <w:numFmt w:val="bullet"/>
      <w:lvlText w:val="Ø"/>
      <w:lvlJc w:val="left"/>
      <w:pPr>
        <w:tabs>
          <w:tab w:val="num" w:pos="4320"/>
        </w:tabs>
        <w:ind w:left="4320" w:hanging="360"/>
      </w:pPr>
      <w:rPr>
        <w:rFonts w:ascii="Wingdings" w:hAnsi="Wingdings" w:hint="default"/>
      </w:rPr>
    </w:lvl>
    <w:lvl w:ilvl="6" w:tplc="388017B4" w:tentative="1">
      <w:start w:val="1"/>
      <w:numFmt w:val="bullet"/>
      <w:lvlText w:val="Ø"/>
      <w:lvlJc w:val="left"/>
      <w:pPr>
        <w:tabs>
          <w:tab w:val="num" w:pos="5040"/>
        </w:tabs>
        <w:ind w:left="5040" w:hanging="360"/>
      </w:pPr>
      <w:rPr>
        <w:rFonts w:ascii="Wingdings" w:hAnsi="Wingdings" w:hint="default"/>
      </w:rPr>
    </w:lvl>
    <w:lvl w:ilvl="7" w:tplc="982AE74C" w:tentative="1">
      <w:start w:val="1"/>
      <w:numFmt w:val="bullet"/>
      <w:lvlText w:val="Ø"/>
      <w:lvlJc w:val="left"/>
      <w:pPr>
        <w:tabs>
          <w:tab w:val="num" w:pos="5760"/>
        </w:tabs>
        <w:ind w:left="5760" w:hanging="360"/>
      </w:pPr>
      <w:rPr>
        <w:rFonts w:ascii="Wingdings" w:hAnsi="Wingdings" w:hint="default"/>
      </w:rPr>
    </w:lvl>
    <w:lvl w:ilvl="8" w:tplc="EB5244B2" w:tentative="1">
      <w:start w:val="1"/>
      <w:numFmt w:val="bullet"/>
      <w:lvlText w:val="Ø"/>
      <w:lvlJc w:val="left"/>
      <w:pPr>
        <w:tabs>
          <w:tab w:val="num" w:pos="6480"/>
        </w:tabs>
        <w:ind w:left="6480" w:hanging="360"/>
      </w:pPr>
      <w:rPr>
        <w:rFonts w:ascii="Wingdings" w:hAnsi="Wingdings" w:hint="default"/>
      </w:rPr>
    </w:lvl>
  </w:abstractNum>
  <w:abstractNum w:abstractNumId="19" w15:restartNumberingAfterBreak="0">
    <w:nsid w:val="48B915AA"/>
    <w:multiLevelType w:val="hybridMultilevel"/>
    <w:tmpl w:val="A600B7F4"/>
    <w:lvl w:ilvl="0" w:tplc="8B420E4E">
      <w:start w:val="1"/>
      <w:numFmt w:val="decimal"/>
      <w:lvlText w:val="%1."/>
      <w:lvlJc w:val="left"/>
      <w:pPr>
        <w:tabs>
          <w:tab w:val="num" w:pos="720"/>
        </w:tabs>
        <w:ind w:left="720" w:hanging="360"/>
      </w:pPr>
    </w:lvl>
    <w:lvl w:ilvl="1" w:tplc="47FC1950" w:tentative="1">
      <w:start w:val="1"/>
      <w:numFmt w:val="decimal"/>
      <w:lvlText w:val="%2."/>
      <w:lvlJc w:val="left"/>
      <w:pPr>
        <w:tabs>
          <w:tab w:val="num" w:pos="1440"/>
        </w:tabs>
        <w:ind w:left="1440" w:hanging="360"/>
      </w:pPr>
    </w:lvl>
    <w:lvl w:ilvl="2" w:tplc="7E84262A" w:tentative="1">
      <w:start w:val="1"/>
      <w:numFmt w:val="decimal"/>
      <w:lvlText w:val="%3."/>
      <w:lvlJc w:val="left"/>
      <w:pPr>
        <w:tabs>
          <w:tab w:val="num" w:pos="2160"/>
        </w:tabs>
        <w:ind w:left="2160" w:hanging="360"/>
      </w:pPr>
    </w:lvl>
    <w:lvl w:ilvl="3" w:tplc="8B4C891E" w:tentative="1">
      <w:start w:val="1"/>
      <w:numFmt w:val="decimal"/>
      <w:lvlText w:val="%4."/>
      <w:lvlJc w:val="left"/>
      <w:pPr>
        <w:tabs>
          <w:tab w:val="num" w:pos="2880"/>
        </w:tabs>
        <w:ind w:left="2880" w:hanging="360"/>
      </w:pPr>
    </w:lvl>
    <w:lvl w:ilvl="4" w:tplc="D0281580" w:tentative="1">
      <w:start w:val="1"/>
      <w:numFmt w:val="decimal"/>
      <w:lvlText w:val="%5."/>
      <w:lvlJc w:val="left"/>
      <w:pPr>
        <w:tabs>
          <w:tab w:val="num" w:pos="3600"/>
        </w:tabs>
        <w:ind w:left="3600" w:hanging="360"/>
      </w:pPr>
    </w:lvl>
    <w:lvl w:ilvl="5" w:tplc="108634D6" w:tentative="1">
      <w:start w:val="1"/>
      <w:numFmt w:val="decimal"/>
      <w:lvlText w:val="%6."/>
      <w:lvlJc w:val="left"/>
      <w:pPr>
        <w:tabs>
          <w:tab w:val="num" w:pos="4320"/>
        </w:tabs>
        <w:ind w:left="4320" w:hanging="360"/>
      </w:pPr>
    </w:lvl>
    <w:lvl w:ilvl="6" w:tplc="4F26F126" w:tentative="1">
      <w:start w:val="1"/>
      <w:numFmt w:val="decimal"/>
      <w:lvlText w:val="%7."/>
      <w:lvlJc w:val="left"/>
      <w:pPr>
        <w:tabs>
          <w:tab w:val="num" w:pos="5040"/>
        </w:tabs>
        <w:ind w:left="5040" w:hanging="360"/>
      </w:pPr>
    </w:lvl>
    <w:lvl w:ilvl="7" w:tplc="C388AE50" w:tentative="1">
      <w:start w:val="1"/>
      <w:numFmt w:val="decimal"/>
      <w:lvlText w:val="%8."/>
      <w:lvlJc w:val="left"/>
      <w:pPr>
        <w:tabs>
          <w:tab w:val="num" w:pos="5760"/>
        </w:tabs>
        <w:ind w:left="5760" w:hanging="360"/>
      </w:pPr>
    </w:lvl>
    <w:lvl w:ilvl="8" w:tplc="E6A284AA" w:tentative="1">
      <w:start w:val="1"/>
      <w:numFmt w:val="decimal"/>
      <w:lvlText w:val="%9."/>
      <w:lvlJc w:val="left"/>
      <w:pPr>
        <w:tabs>
          <w:tab w:val="num" w:pos="6480"/>
        </w:tabs>
        <w:ind w:left="6480" w:hanging="360"/>
      </w:pPr>
    </w:lvl>
  </w:abstractNum>
  <w:abstractNum w:abstractNumId="20" w15:restartNumberingAfterBreak="0">
    <w:nsid w:val="551C5CCD"/>
    <w:multiLevelType w:val="hybridMultilevel"/>
    <w:tmpl w:val="812AB402"/>
    <w:lvl w:ilvl="0" w:tplc="335CA77A">
      <w:start w:val="1"/>
      <w:numFmt w:val="bullet"/>
      <w:pStyle w:val="Text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C66043"/>
    <w:multiLevelType w:val="hybridMultilevel"/>
    <w:tmpl w:val="4B94B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C83239A"/>
    <w:multiLevelType w:val="multilevel"/>
    <w:tmpl w:val="0407001D"/>
    <w:numStyleLink w:val="DONTs"/>
  </w:abstractNum>
  <w:abstractNum w:abstractNumId="23" w15:restartNumberingAfterBreak="0">
    <w:nsid w:val="701107A3"/>
    <w:multiLevelType w:val="hybridMultilevel"/>
    <w:tmpl w:val="3CCCA914"/>
    <w:lvl w:ilvl="0" w:tplc="FE9C311C">
      <w:start w:val="1"/>
      <w:numFmt w:val="bullet"/>
      <w:lvlText w:val="Ø"/>
      <w:lvlJc w:val="left"/>
      <w:pPr>
        <w:tabs>
          <w:tab w:val="num" w:pos="720"/>
        </w:tabs>
        <w:ind w:left="720" w:hanging="360"/>
      </w:pPr>
      <w:rPr>
        <w:rFonts w:ascii="Wingdings" w:hAnsi="Wingdings" w:hint="default"/>
      </w:rPr>
    </w:lvl>
    <w:lvl w:ilvl="1" w:tplc="594E9FCE" w:tentative="1">
      <w:start w:val="1"/>
      <w:numFmt w:val="bullet"/>
      <w:lvlText w:val="Ø"/>
      <w:lvlJc w:val="left"/>
      <w:pPr>
        <w:tabs>
          <w:tab w:val="num" w:pos="1440"/>
        </w:tabs>
        <w:ind w:left="1440" w:hanging="360"/>
      </w:pPr>
      <w:rPr>
        <w:rFonts w:ascii="Wingdings" w:hAnsi="Wingdings" w:hint="default"/>
      </w:rPr>
    </w:lvl>
    <w:lvl w:ilvl="2" w:tplc="4FF620B0" w:tentative="1">
      <w:start w:val="1"/>
      <w:numFmt w:val="bullet"/>
      <w:lvlText w:val="Ø"/>
      <w:lvlJc w:val="left"/>
      <w:pPr>
        <w:tabs>
          <w:tab w:val="num" w:pos="2160"/>
        </w:tabs>
        <w:ind w:left="2160" w:hanging="360"/>
      </w:pPr>
      <w:rPr>
        <w:rFonts w:ascii="Wingdings" w:hAnsi="Wingdings" w:hint="default"/>
      </w:rPr>
    </w:lvl>
    <w:lvl w:ilvl="3" w:tplc="5236690C">
      <w:start w:val="1"/>
      <w:numFmt w:val="bullet"/>
      <w:lvlText w:val="Ø"/>
      <w:lvlJc w:val="left"/>
      <w:pPr>
        <w:tabs>
          <w:tab w:val="num" w:pos="2880"/>
        </w:tabs>
        <w:ind w:left="2880" w:hanging="360"/>
      </w:pPr>
      <w:rPr>
        <w:rFonts w:ascii="Wingdings" w:hAnsi="Wingdings" w:hint="default"/>
      </w:rPr>
    </w:lvl>
    <w:lvl w:ilvl="4" w:tplc="6838BC2E" w:tentative="1">
      <w:start w:val="1"/>
      <w:numFmt w:val="bullet"/>
      <w:lvlText w:val="Ø"/>
      <w:lvlJc w:val="left"/>
      <w:pPr>
        <w:tabs>
          <w:tab w:val="num" w:pos="3600"/>
        </w:tabs>
        <w:ind w:left="3600" w:hanging="360"/>
      </w:pPr>
      <w:rPr>
        <w:rFonts w:ascii="Wingdings" w:hAnsi="Wingdings" w:hint="default"/>
      </w:rPr>
    </w:lvl>
    <w:lvl w:ilvl="5" w:tplc="DF2C4402" w:tentative="1">
      <w:start w:val="1"/>
      <w:numFmt w:val="bullet"/>
      <w:lvlText w:val="Ø"/>
      <w:lvlJc w:val="left"/>
      <w:pPr>
        <w:tabs>
          <w:tab w:val="num" w:pos="4320"/>
        </w:tabs>
        <w:ind w:left="4320" w:hanging="360"/>
      </w:pPr>
      <w:rPr>
        <w:rFonts w:ascii="Wingdings" w:hAnsi="Wingdings" w:hint="default"/>
      </w:rPr>
    </w:lvl>
    <w:lvl w:ilvl="6" w:tplc="778EFD0E" w:tentative="1">
      <w:start w:val="1"/>
      <w:numFmt w:val="bullet"/>
      <w:lvlText w:val="Ø"/>
      <w:lvlJc w:val="left"/>
      <w:pPr>
        <w:tabs>
          <w:tab w:val="num" w:pos="5040"/>
        </w:tabs>
        <w:ind w:left="5040" w:hanging="360"/>
      </w:pPr>
      <w:rPr>
        <w:rFonts w:ascii="Wingdings" w:hAnsi="Wingdings" w:hint="default"/>
      </w:rPr>
    </w:lvl>
    <w:lvl w:ilvl="7" w:tplc="948659A0" w:tentative="1">
      <w:start w:val="1"/>
      <w:numFmt w:val="bullet"/>
      <w:lvlText w:val="Ø"/>
      <w:lvlJc w:val="left"/>
      <w:pPr>
        <w:tabs>
          <w:tab w:val="num" w:pos="5760"/>
        </w:tabs>
        <w:ind w:left="5760" w:hanging="360"/>
      </w:pPr>
      <w:rPr>
        <w:rFonts w:ascii="Wingdings" w:hAnsi="Wingdings" w:hint="default"/>
      </w:rPr>
    </w:lvl>
    <w:lvl w:ilvl="8" w:tplc="DCBCDD04" w:tentative="1">
      <w:start w:val="1"/>
      <w:numFmt w:val="bullet"/>
      <w:lvlText w:val="Ø"/>
      <w:lvlJc w:val="left"/>
      <w:pPr>
        <w:tabs>
          <w:tab w:val="num" w:pos="6480"/>
        </w:tabs>
        <w:ind w:left="6480" w:hanging="360"/>
      </w:pPr>
      <w:rPr>
        <w:rFonts w:ascii="Wingdings" w:hAnsi="Wingdings" w:hint="default"/>
      </w:rPr>
    </w:lvl>
  </w:abstractNum>
  <w:abstractNum w:abstractNumId="24" w15:restartNumberingAfterBreak="0">
    <w:nsid w:val="75B32936"/>
    <w:multiLevelType w:val="hybridMultilevel"/>
    <w:tmpl w:val="6DD60C96"/>
    <w:lvl w:ilvl="0" w:tplc="195AF60E">
      <w:start w:val="1"/>
      <w:numFmt w:val="bullet"/>
      <w:lvlText w:val="Ø"/>
      <w:lvlJc w:val="left"/>
      <w:pPr>
        <w:tabs>
          <w:tab w:val="num" w:pos="720"/>
        </w:tabs>
        <w:ind w:left="720" w:hanging="360"/>
      </w:pPr>
      <w:rPr>
        <w:rFonts w:ascii="Wingdings" w:hAnsi="Wingdings" w:hint="default"/>
      </w:rPr>
    </w:lvl>
    <w:lvl w:ilvl="1" w:tplc="0EC29254" w:tentative="1">
      <w:start w:val="1"/>
      <w:numFmt w:val="bullet"/>
      <w:lvlText w:val="Ø"/>
      <w:lvlJc w:val="left"/>
      <w:pPr>
        <w:tabs>
          <w:tab w:val="num" w:pos="1440"/>
        </w:tabs>
        <w:ind w:left="1440" w:hanging="360"/>
      </w:pPr>
      <w:rPr>
        <w:rFonts w:ascii="Wingdings" w:hAnsi="Wingdings" w:hint="default"/>
      </w:rPr>
    </w:lvl>
    <w:lvl w:ilvl="2" w:tplc="49301628" w:tentative="1">
      <w:start w:val="1"/>
      <w:numFmt w:val="bullet"/>
      <w:lvlText w:val="Ø"/>
      <w:lvlJc w:val="left"/>
      <w:pPr>
        <w:tabs>
          <w:tab w:val="num" w:pos="2160"/>
        </w:tabs>
        <w:ind w:left="2160" w:hanging="360"/>
      </w:pPr>
      <w:rPr>
        <w:rFonts w:ascii="Wingdings" w:hAnsi="Wingdings" w:hint="default"/>
      </w:rPr>
    </w:lvl>
    <w:lvl w:ilvl="3" w:tplc="85823200">
      <w:start w:val="1"/>
      <w:numFmt w:val="bullet"/>
      <w:lvlText w:val="Ø"/>
      <w:lvlJc w:val="left"/>
      <w:pPr>
        <w:tabs>
          <w:tab w:val="num" w:pos="2880"/>
        </w:tabs>
        <w:ind w:left="2880" w:hanging="360"/>
      </w:pPr>
      <w:rPr>
        <w:rFonts w:ascii="Wingdings" w:hAnsi="Wingdings" w:hint="default"/>
      </w:rPr>
    </w:lvl>
    <w:lvl w:ilvl="4" w:tplc="B1323BF6" w:tentative="1">
      <w:start w:val="1"/>
      <w:numFmt w:val="bullet"/>
      <w:lvlText w:val="Ø"/>
      <w:lvlJc w:val="left"/>
      <w:pPr>
        <w:tabs>
          <w:tab w:val="num" w:pos="3600"/>
        </w:tabs>
        <w:ind w:left="3600" w:hanging="360"/>
      </w:pPr>
      <w:rPr>
        <w:rFonts w:ascii="Wingdings" w:hAnsi="Wingdings" w:hint="default"/>
      </w:rPr>
    </w:lvl>
    <w:lvl w:ilvl="5" w:tplc="D5C8E30E" w:tentative="1">
      <w:start w:val="1"/>
      <w:numFmt w:val="bullet"/>
      <w:lvlText w:val="Ø"/>
      <w:lvlJc w:val="left"/>
      <w:pPr>
        <w:tabs>
          <w:tab w:val="num" w:pos="4320"/>
        </w:tabs>
        <w:ind w:left="4320" w:hanging="360"/>
      </w:pPr>
      <w:rPr>
        <w:rFonts w:ascii="Wingdings" w:hAnsi="Wingdings" w:hint="default"/>
      </w:rPr>
    </w:lvl>
    <w:lvl w:ilvl="6" w:tplc="1A92BB38" w:tentative="1">
      <w:start w:val="1"/>
      <w:numFmt w:val="bullet"/>
      <w:lvlText w:val="Ø"/>
      <w:lvlJc w:val="left"/>
      <w:pPr>
        <w:tabs>
          <w:tab w:val="num" w:pos="5040"/>
        </w:tabs>
        <w:ind w:left="5040" w:hanging="360"/>
      </w:pPr>
      <w:rPr>
        <w:rFonts w:ascii="Wingdings" w:hAnsi="Wingdings" w:hint="default"/>
      </w:rPr>
    </w:lvl>
    <w:lvl w:ilvl="7" w:tplc="D7022328" w:tentative="1">
      <w:start w:val="1"/>
      <w:numFmt w:val="bullet"/>
      <w:lvlText w:val="Ø"/>
      <w:lvlJc w:val="left"/>
      <w:pPr>
        <w:tabs>
          <w:tab w:val="num" w:pos="5760"/>
        </w:tabs>
        <w:ind w:left="5760" w:hanging="360"/>
      </w:pPr>
      <w:rPr>
        <w:rFonts w:ascii="Wingdings" w:hAnsi="Wingdings" w:hint="default"/>
      </w:rPr>
    </w:lvl>
    <w:lvl w:ilvl="8" w:tplc="3CB8F13A" w:tentative="1">
      <w:start w:val="1"/>
      <w:numFmt w:val="bullet"/>
      <w:lvlText w:val="Ø"/>
      <w:lvlJc w:val="left"/>
      <w:pPr>
        <w:tabs>
          <w:tab w:val="num" w:pos="6480"/>
        </w:tabs>
        <w:ind w:left="6480" w:hanging="360"/>
      </w:pPr>
      <w:rPr>
        <w:rFonts w:ascii="Wingdings" w:hAnsi="Wingdings" w:hint="default"/>
      </w:rPr>
    </w:lvl>
  </w:abstractNum>
  <w:abstractNum w:abstractNumId="25" w15:restartNumberingAfterBreak="0">
    <w:nsid w:val="7A9463CB"/>
    <w:multiLevelType w:val="hybridMultilevel"/>
    <w:tmpl w:val="674A0D28"/>
    <w:lvl w:ilvl="0" w:tplc="1BC6BC74">
      <w:start w:val="1"/>
      <w:numFmt w:val="bullet"/>
      <w:lvlText w:val="•"/>
      <w:lvlJc w:val="left"/>
      <w:pPr>
        <w:tabs>
          <w:tab w:val="num" w:pos="720"/>
        </w:tabs>
        <w:ind w:left="720" w:hanging="360"/>
      </w:pPr>
      <w:rPr>
        <w:rFonts w:ascii="Arial" w:hAnsi="Arial" w:hint="default"/>
      </w:rPr>
    </w:lvl>
    <w:lvl w:ilvl="1" w:tplc="3ABEDECC" w:tentative="1">
      <w:start w:val="1"/>
      <w:numFmt w:val="bullet"/>
      <w:lvlText w:val="•"/>
      <w:lvlJc w:val="left"/>
      <w:pPr>
        <w:tabs>
          <w:tab w:val="num" w:pos="1440"/>
        </w:tabs>
        <w:ind w:left="1440" w:hanging="360"/>
      </w:pPr>
      <w:rPr>
        <w:rFonts w:ascii="Arial" w:hAnsi="Arial" w:hint="default"/>
      </w:rPr>
    </w:lvl>
    <w:lvl w:ilvl="2" w:tplc="B90475B2" w:tentative="1">
      <w:start w:val="1"/>
      <w:numFmt w:val="bullet"/>
      <w:lvlText w:val="•"/>
      <w:lvlJc w:val="left"/>
      <w:pPr>
        <w:tabs>
          <w:tab w:val="num" w:pos="2160"/>
        </w:tabs>
        <w:ind w:left="2160" w:hanging="360"/>
      </w:pPr>
      <w:rPr>
        <w:rFonts w:ascii="Arial" w:hAnsi="Arial" w:hint="default"/>
      </w:rPr>
    </w:lvl>
    <w:lvl w:ilvl="3" w:tplc="969C6988" w:tentative="1">
      <w:start w:val="1"/>
      <w:numFmt w:val="bullet"/>
      <w:lvlText w:val="•"/>
      <w:lvlJc w:val="left"/>
      <w:pPr>
        <w:tabs>
          <w:tab w:val="num" w:pos="2880"/>
        </w:tabs>
        <w:ind w:left="2880" w:hanging="360"/>
      </w:pPr>
      <w:rPr>
        <w:rFonts w:ascii="Arial" w:hAnsi="Arial" w:hint="default"/>
      </w:rPr>
    </w:lvl>
    <w:lvl w:ilvl="4" w:tplc="0D5609B0" w:tentative="1">
      <w:start w:val="1"/>
      <w:numFmt w:val="bullet"/>
      <w:lvlText w:val="•"/>
      <w:lvlJc w:val="left"/>
      <w:pPr>
        <w:tabs>
          <w:tab w:val="num" w:pos="3600"/>
        </w:tabs>
        <w:ind w:left="3600" w:hanging="360"/>
      </w:pPr>
      <w:rPr>
        <w:rFonts w:ascii="Arial" w:hAnsi="Arial" w:hint="default"/>
      </w:rPr>
    </w:lvl>
    <w:lvl w:ilvl="5" w:tplc="E258F2F4" w:tentative="1">
      <w:start w:val="1"/>
      <w:numFmt w:val="bullet"/>
      <w:lvlText w:val="•"/>
      <w:lvlJc w:val="left"/>
      <w:pPr>
        <w:tabs>
          <w:tab w:val="num" w:pos="4320"/>
        </w:tabs>
        <w:ind w:left="4320" w:hanging="360"/>
      </w:pPr>
      <w:rPr>
        <w:rFonts w:ascii="Arial" w:hAnsi="Arial" w:hint="default"/>
      </w:rPr>
    </w:lvl>
    <w:lvl w:ilvl="6" w:tplc="3E800A4A" w:tentative="1">
      <w:start w:val="1"/>
      <w:numFmt w:val="bullet"/>
      <w:lvlText w:val="•"/>
      <w:lvlJc w:val="left"/>
      <w:pPr>
        <w:tabs>
          <w:tab w:val="num" w:pos="5040"/>
        </w:tabs>
        <w:ind w:left="5040" w:hanging="360"/>
      </w:pPr>
      <w:rPr>
        <w:rFonts w:ascii="Arial" w:hAnsi="Arial" w:hint="default"/>
      </w:rPr>
    </w:lvl>
    <w:lvl w:ilvl="7" w:tplc="39086F54" w:tentative="1">
      <w:start w:val="1"/>
      <w:numFmt w:val="bullet"/>
      <w:lvlText w:val="•"/>
      <w:lvlJc w:val="left"/>
      <w:pPr>
        <w:tabs>
          <w:tab w:val="num" w:pos="5760"/>
        </w:tabs>
        <w:ind w:left="5760" w:hanging="360"/>
      </w:pPr>
      <w:rPr>
        <w:rFonts w:ascii="Arial" w:hAnsi="Arial" w:hint="default"/>
      </w:rPr>
    </w:lvl>
    <w:lvl w:ilvl="8" w:tplc="79BE0032" w:tentative="1">
      <w:start w:val="1"/>
      <w:numFmt w:val="bullet"/>
      <w:lvlText w:val="•"/>
      <w:lvlJc w:val="left"/>
      <w:pPr>
        <w:tabs>
          <w:tab w:val="num" w:pos="6480"/>
        </w:tabs>
        <w:ind w:left="6480" w:hanging="360"/>
      </w:pPr>
      <w:rPr>
        <w:rFonts w:ascii="Arial" w:hAnsi="Arial" w:hint="default"/>
      </w:rPr>
    </w:lvl>
  </w:abstractNum>
  <w:num w:numId="1" w16cid:durableId="1199506550">
    <w:abstractNumId w:val="11"/>
  </w:num>
  <w:num w:numId="2" w16cid:durableId="409498943">
    <w:abstractNumId w:val="24"/>
  </w:num>
  <w:num w:numId="3" w16cid:durableId="1798142579">
    <w:abstractNumId w:val="23"/>
  </w:num>
  <w:num w:numId="4" w16cid:durableId="401680974">
    <w:abstractNumId w:val="9"/>
  </w:num>
  <w:num w:numId="5" w16cid:durableId="726993925">
    <w:abstractNumId w:val="7"/>
  </w:num>
  <w:num w:numId="6" w16cid:durableId="600648597">
    <w:abstractNumId w:val="14"/>
  </w:num>
  <w:num w:numId="7" w16cid:durableId="1522622670">
    <w:abstractNumId w:val="22"/>
  </w:num>
  <w:num w:numId="8" w16cid:durableId="83493">
    <w:abstractNumId w:val="6"/>
  </w:num>
  <w:num w:numId="9" w16cid:durableId="76831725">
    <w:abstractNumId w:val="5"/>
  </w:num>
  <w:num w:numId="10" w16cid:durableId="1949658567">
    <w:abstractNumId w:val="4"/>
  </w:num>
  <w:num w:numId="11" w16cid:durableId="949094990">
    <w:abstractNumId w:val="8"/>
  </w:num>
  <w:num w:numId="12" w16cid:durableId="1962950918">
    <w:abstractNumId w:val="3"/>
  </w:num>
  <w:num w:numId="13" w16cid:durableId="787310185">
    <w:abstractNumId w:val="2"/>
  </w:num>
  <w:num w:numId="14" w16cid:durableId="82726801">
    <w:abstractNumId w:val="1"/>
  </w:num>
  <w:num w:numId="15" w16cid:durableId="1984460865">
    <w:abstractNumId w:val="0"/>
  </w:num>
  <w:num w:numId="16" w16cid:durableId="808012866">
    <w:abstractNumId w:val="19"/>
  </w:num>
  <w:num w:numId="17" w16cid:durableId="697896173">
    <w:abstractNumId w:val="13"/>
  </w:num>
  <w:num w:numId="18" w16cid:durableId="431827858">
    <w:abstractNumId w:val="15"/>
  </w:num>
  <w:num w:numId="19" w16cid:durableId="1672373402">
    <w:abstractNumId w:val="18"/>
  </w:num>
  <w:num w:numId="20" w16cid:durableId="506679625">
    <w:abstractNumId w:val="25"/>
  </w:num>
  <w:num w:numId="21" w16cid:durableId="287006110">
    <w:abstractNumId w:val="17"/>
  </w:num>
  <w:num w:numId="22" w16cid:durableId="131600018">
    <w:abstractNumId w:val="10"/>
  </w:num>
  <w:num w:numId="23" w16cid:durableId="925383188">
    <w:abstractNumId w:val="21"/>
  </w:num>
  <w:num w:numId="24" w16cid:durableId="742138910">
    <w:abstractNumId w:val="16"/>
  </w:num>
  <w:num w:numId="25" w16cid:durableId="1449812078">
    <w:abstractNumId w:val="12"/>
  </w:num>
  <w:num w:numId="26" w16cid:durableId="149641589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npn679">
    <w15:presenceInfo w15:providerId="None" w15:userId="sunpn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consecutiveHyphenLimit w:val="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23"/>
    <w:rsid w:val="00006FBE"/>
    <w:rsid w:val="00012472"/>
    <w:rsid w:val="000142B2"/>
    <w:rsid w:val="00023246"/>
    <w:rsid w:val="0002423B"/>
    <w:rsid w:val="00026BE2"/>
    <w:rsid w:val="00033BAB"/>
    <w:rsid w:val="00034711"/>
    <w:rsid w:val="00040D39"/>
    <w:rsid w:val="000442E7"/>
    <w:rsid w:val="000560A4"/>
    <w:rsid w:val="00064FB9"/>
    <w:rsid w:val="00066AE8"/>
    <w:rsid w:val="0006765F"/>
    <w:rsid w:val="000706A8"/>
    <w:rsid w:val="000724D1"/>
    <w:rsid w:val="000833A6"/>
    <w:rsid w:val="000A3A20"/>
    <w:rsid w:val="000A6878"/>
    <w:rsid w:val="000C013A"/>
    <w:rsid w:val="001017A4"/>
    <w:rsid w:val="00105F76"/>
    <w:rsid w:val="001145C7"/>
    <w:rsid w:val="00116F98"/>
    <w:rsid w:val="00117451"/>
    <w:rsid w:val="0012605A"/>
    <w:rsid w:val="001273D5"/>
    <w:rsid w:val="00153803"/>
    <w:rsid w:val="00156502"/>
    <w:rsid w:val="00161993"/>
    <w:rsid w:val="001720A7"/>
    <w:rsid w:val="00187312"/>
    <w:rsid w:val="001953EE"/>
    <w:rsid w:val="001A08E2"/>
    <w:rsid w:val="001A5709"/>
    <w:rsid w:val="001C010B"/>
    <w:rsid w:val="001C7574"/>
    <w:rsid w:val="001E14E0"/>
    <w:rsid w:val="00201BBD"/>
    <w:rsid w:val="00217BE0"/>
    <w:rsid w:val="0022071C"/>
    <w:rsid w:val="002265DD"/>
    <w:rsid w:val="0026023A"/>
    <w:rsid w:val="0028613E"/>
    <w:rsid w:val="00290E09"/>
    <w:rsid w:val="00294E00"/>
    <w:rsid w:val="002A7FE6"/>
    <w:rsid w:val="002B00FC"/>
    <w:rsid w:val="002E0787"/>
    <w:rsid w:val="002E1C19"/>
    <w:rsid w:val="002F2FEE"/>
    <w:rsid w:val="0030173C"/>
    <w:rsid w:val="00305AE0"/>
    <w:rsid w:val="00310DAA"/>
    <w:rsid w:val="00310E87"/>
    <w:rsid w:val="00320ACC"/>
    <w:rsid w:val="00325A4A"/>
    <w:rsid w:val="00336279"/>
    <w:rsid w:val="003401CC"/>
    <w:rsid w:val="003428CE"/>
    <w:rsid w:val="00360C74"/>
    <w:rsid w:val="00365E85"/>
    <w:rsid w:val="00377A44"/>
    <w:rsid w:val="0038171C"/>
    <w:rsid w:val="003820FE"/>
    <w:rsid w:val="003853BC"/>
    <w:rsid w:val="00386EA3"/>
    <w:rsid w:val="00390803"/>
    <w:rsid w:val="00391543"/>
    <w:rsid w:val="003929DF"/>
    <w:rsid w:val="0039641E"/>
    <w:rsid w:val="003A5062"/>
    <w:rsid w:val="003E0046"/>
    <w:rsid w:val="003F2EC8"/>
    <w:rsid w:val="003F3C68"/>
    <w:rsid w:val="00400062"/>
    <w:rsid w:val="00404523"/>
    <w:rsid w:val="004045CF"/>
    <w:rsid w:val="00407E4C"/>
    <w:rsid w:val="004202D1"/>
    <w:rsid w:val="00420A5A"/>
    <w:rsid w:val="00421A9C"/>
    <w:rsid w:val="004258C8"/>
    <w:rsid w:val="00427E12"/>
    <w:rsid w:val="0043076E"/>
    <w:rsid w:val="00431203"/>
    <w:rsid w:val="004408D1"/>
    <w:rsid w:val="00444F93"/>
    <w:rsid w:val="00445B91"/>
    <w:rsid w:val="00452A7A"/>
    <w:rsid w:val="00461B54"/>
    <w:rsid w:val="0046339A"/>
    <w:rsid w:val="00485F44"/>
    <w:rsid w:val="0049146A"/>
    <w:rsid w:val="004937A4"/>
    <w:rsid w:val="00495170"/>
    <w:rsid w:val="00495C45"/>
    <w:rsid w:val="004B0031"/>
    <w:rsid w:val="004B56DF"/>
    <w:rsid w:val="004B762E"/>
    <w:rsid w:val="004D0D23"/>
    <w:rsid w:val="004E4FF9"/>
    <w:rsid w:val="004F268A"/>
    <w:rsid w:val="004F2EC4"/>
    <w:rsid w:val="004F42E7"/>
    <w:rsid w:val="004F437A"/>
    <w:rsid w:val="00502CFD"/>
    <w:rsid w:val="0051240B"/>
    <w:rsid w:val="005137AC"/>
    <w:rsid w:val="00517239"/>
    <w:rsid w:val="005262FC"/>
    <w:rsid w:val="005272F5"/>
    <w:rsid w:val="00532AA3"/>
    <w:rsid w:val="00533695"/>
    <w:rsid w:val="00540305"/>
    <w:rsid w:val="00541B26"/>
    <w:rsid w:val="005423A6"/>
    <w:rsid w:val="00545185"/>
    <w:rsid w:val="005465B2"/>
    <w:rsid w:val="0055146F"/>
    <w:rsid w:val="00560C84"/>
    <w:rsid w:val="0056512B"/>
    <w:rsid w:val="0057111F"/>
    <w:rsid w:val="00591E39"/>
    <w:rsid w:val="005A28C9"/>
    <w:rsid w:val="005B0322"/>
    <w:rsid w:val="005B1DF1"/>
    <w:rsid w:val="005C047D"/>
    <w:rsid w:val="005C0AFD"/>
    <w:rsid w:val="005C0E63"/>
    <w:rsid w:val="005C7A5A"/>
    <w:rsid w:val="005F26AC"/>
    <w:rsid w:val="00615E89"/>
    <w:rsid w:val="006210F0"/>
    <w:rsid w:val="006279E5"/>
    <w:rsid w:val="00650013"/>
    <w:rsid w:val="00650AE5"/>
    <w:rsid w:val="00655B22"/>
    <w:rsid w:val="006577B2"/>
    <w:rsid w:val="00660E36"/>
    <w:rsid w:val="00661153"/>
    <w:rsid w:val="006726B3"/>
    <w:rsid w:val="00673F81"/>
    <w:rsid w:val="00675B39"/>
    <w:rsid w:val="00677B7C"/>
    <w:rsid w:val="00681DA3"/>
    <w:rsid w:val="00683636"/>
    <w:rsid w:val="00690667"/>
    <w:rsid w:val="00691F41"/>
    <w:rsid w:val="00692CBE"/>
    <w:rsid w:val="006A7582"/>
    <w:rsid w:val="006B19DB"/>
    <w:rsid w:val="006B26B9"/>
    <w:rsid w:val="006C5D3C"/>
    <w:rsid w:val="006C68BD"/>
    <w:rsid w:val="006D63F9"/>
    <w:rsid w:val="006E280F"/>
    <w:rsid w:val="006E3173"/>
    <w:rsid w:val="006F3FE4"/>
    <w:rsid w:val="00714289"/>
    <w:rsid w:val="00715321"/>
    <w:rsid w:val="00722B3A"/>
    <w:rsid w:val="0072434E"/>
    <w:rsid w:val="0073567D"/>
    <w:rsid w:val="00753DA0"/>
    <w:rsid w:val="00772718"/>
    <w:rsid w:val="007779AB"/>
    <w:rsid w:val="007815A9"/>
    <w:rsid w:val="007862D2"/>
    <w:rsid w:val="00786DD6"/>
    <w:rsid w:val="00792003"/>
    <w:rsid w:val="007A3F09"/>
    <w:rsid w:val="007A72F0"/>
    <w:rsid w:val="007B0E08"/>
    <w:rsid w:val="007B3A2D"/>
    <w:rsid w:val="007C04A7"/>
    <w:rsid w:val="007C6686"/>
    <w:rsid w:val="007D10A4"/>
    <w:rsid w:val="007D6865"/>
    <w:rsid w:val="007E46B7"/>
    <w:rsid w:val="007E60C2"/>
    <w:rsid w:val="007F3AA1"/>
    <w:rsid w:val="007F5933"/>
    <w:rsid w:val="00801102"/>
    <w:rsid w:val="0080469F"/>
    <w:rsid w:val="008102ED"/>
    <w:rsid w:val="00816F33"/>
    <w:rsid w:val="00841024"/>
    <w:rsid w:val="00844866"/>
    <w:rsid w:val="00846C6A"/>
    <w:rsid w:val="008642FC"/>
    <w:rsid w:val="00864F9E"/>
    <w:rsid w:val="008764D9"/>
    <w:rsid w:val="00884013"/>
    <w:rsid w:val="00885A62"/>
    <w:rsid w:val="00894084"/>
    <w:rsid w:val="008A22C7"/>
    <w:rsid w:val="008A5E19"/>
    <w:rsid w:val="008B35E5"/>
    <w:rsid w:val="008C0AF9"/>
    <w:rsid w:val="008D0747"/>
    <w:rsid w:val="008D3C60"/>
    <w:rsid w:val="008E4370"/>
    <w:rsid w:val="00900872"/>
    <w:rsid w:val="00923E4A"/>
    <w:rsid w:val="00932DA2"/>
    <w:rsid w:val="0094384C"/>
    <w:rsid w:val="00945C4D"/>
    <w:rsid w:val="009500DE"/>
    <w:rsid w:val="009531C9"/>
    <w:rsid w:val="00964D6D"/>
    <w:rsid w:val="00984E82"/>
    <w:rsid w:val="00985EA1"/>
    <w:rsid w:val="00991B99"/>
    <w:rsid w:val="00995139"/>
    <w:rsid w:val="009B64CF"/>
    <w:rsid w:val="009C0085"/>
    <w:rsid w:val="009C0E69"/>
    <w:rsid w:val="009C5931"/>
    <w:rsid w:val="009E2814"/>
    <w:rsid w:val="00A0755A"/>
    <w:rsid w:val="00A11BEB"/>
    <w:rsid w:val="00A12AC9"/>
    <w:rsid w:val="00A13B51"/>
    <w:rsid w:val="00A16087"/>
    <w:rsid w:val="00A2593C"/>
    <w:rsid w:val="00A343B5"/>
    <w:rsid w:val="00A37398"/>
    <w:rsid w:val="00A44E58"/>
    <w:rsid w:val="00A625A0"/>
    <w:rsid w:val="00A66F84"/>
    <w:rsid w:val="00A7039C"/>
    <w:rsid w:val="00A704BA"/>
    <w:rsid w:val="00A70EF9"/>
    <w:rsid w:val="00A71883"/>
    <w:rsid w:val="00A909B3"/>
    <w:rsid w:val="00AB5B5D"/>
    <w:rsid w:val="00AD0477"/>
    <w:rsid w:val="00AD45E7"/>
    <w:rsid w:val="00AF1980"/>
    <w:rsid w:val="00B01697"/>
    <w:rsid w:val="00B0685E"/>
    <w:rsid w:val="00B14B9C"/>
    <w:rsid w:val="00B14CDF"/>
    <w:rsid w:val="00B35FE3"/>
    <w:rsid w:val="00B517D6"/>
    <w:rsid w:val="00B5287F"/>
    <w:rsid w:val="00B57414"/>
    <w:rsid w:val="00B66EFE"/>
    <w:rsid w:val="00B72792"/>
    <w:rsid w:val="00B8084F"/>
    <w:rsid w:val="00B918F7"/>
    <w:rsid w:val="00BA24EB"/>
    <w:rsid w:val="00BB1AA4"/>
    <w:rsid w:val="00BB3820"/>
    <w:rsid w:val="00BC251B"/>
    <w:rsid w:val="00BD7102"/>
    <w:rsid w:val="00BE4708"/>
    <w:rsid w:val="00BF3661"/>
    <w:rsid w:val="00C16A8D"/>
    <w:rsid w:val="00C26D4D"/>
    <w:rsid w:val="00C47A3F"/>
    <w:rsid w:val="00C57B87"/>
    <w:rsid w:val="00C57DAE"/>
    <w:rsid w:val="00C6015C"/>
    <w:rsid w:val="00C61E32"/>
    <w:rsid w:val="00C6477C"/>
    <w:rsid w:val="00C730A7"/>
    <w:rsid w:val="00C76736"/>
    <w:rsid w:val="00C81861"/>
    <w:rsid w:val="00C90BD9"/>
    <w:rsid w:val="00C93052"/>
    <w:rsid w:val="00C94132"/>
    <w:rsid w:val="00C9580C"/>
    <w:rsid w:val="00CA3190"/>
    <w:rsid w:val="00CD4152"/>
    <w:rsid w:val="00CE5DD1"/>
    <w:rsid w:val="00CF070C"/>
    <w:rsid w:val="00CF0D0B"/>
    <w:rsid w:val="00CF2537"/>
    <w:rsid w:val="00D20A17"/>
    <w:rsid w:val="00D24732"/>
    <w:rsid w:val="00D27F77"/>
    <w:rsid w:val="00D33083"/>
    <w:rsid w:val="00D42038"/>
    <w:rsid w:val="00D42BC9"/>
    <w:rsid w:val="00D43D9E"/>
    <w:rsid w:val="00D613A9"/>
    <w:rsid w:val="00D71FC6"/>
    <w:rsid w:val="00D8024A"/>
    <w:rsid w:val="00DA4869"/>
    <w:rsid w:val="00DB5652"/>
    <w:rsid w:val="00DB619F"/>
    <w:rsid w:val="00DC54BF"/>
    <w:rsid w:val="00DD5919"/>
    <w:rsid w:val="00DE15BA"/>
    <w:rsid w:val="00DF64FF"/>
    <w:rsid w:val="00DF68FB"/>
    <w:rsid w:val="00DF6EA1"/>
    <w:rsid w:val="00E00F62"/>
    <w:rsid w:val="00E103B8"/>
    <w:rsid w:val="00E1153F"/>
    <w:rsid w:val="00E11969"/>
    <w:rsid w:val="00E1314D"/>
    <w:rsid w:val="00E1561E"/>
    <w:rsid w:val="00E23BF5"/>
    <w:rsid w:val="00E313BC"/>
    <w:rsid w:val="00E434AB"/>
    <w:rsid w:val="00E568DE"/>
    <w:rsid w:val="00E649FF"/>
    <w:rsid w:val="00E842DC"/>
    <w:rsid w:val="00E87813"/>
    <w:rsid w:val="00E936CC"/>
    <w:rsid w:val="00E969D0"/>
    <w:rsid w:val="00E977DA"/>
    <w:rsid w:val="00EA2905"/>
    <w:rsid w:val="00EA3251"/>
    <w:rsid w:val="00EA4A1C"/>
    <w:rsid w:val="00EB5071"/>
    <w:rsid w:val="00EB58F2"/>
    <w:rsid w:val="00EC3703"/>
    <w:rsid w:val="00EC50BD"/>
    <w:rsid w:val="00ED1F68"/>
    <w:rsid w:val="00EF07AF"/>
    <w:rsid w:val="00F024B9"/>
    <w:rsid w:val="00F17C70"/>
    <w:rsid w:val="00F3222A"/>
    <w:rsid w:val="00F54F9F"/>
    <w:rsid w:val="00F55C64"/>
    <w:rsid w:val="00F57D06"/>
    <w:rsid w:val="00F61C16"/>
    <w:rsid w:val="00F76168"/>
    <w:rsid w:val="00F76479"/>
    <w:rsid w:val="00F774B1"/>
    <w:rsid w:val="00F827AD"/>
    <w:rsid w:val="00FA34FC"/>
    <w:rsid w:val="00FC12CF"/>
    <w:rsid w:val="00FC2052"/>
    <w:rsid w:val="00FC22CB"/>
    <w:rsid w:val="00FC68F3"/>
    <w:rsid w:val="00FD0F7D"/>
    <w:rsid w:val="00FD662B"/>
    <w:rsid w:val="00FE36AD"/>
    <w:rsid w:val="00FF0478"/>
    <w:rsid w:val="00FF4D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5AFA1"/>
  <w15:chartTrackingRefBased/>
  <w15:docId w15:val="{C40A9165-D175-C846-9E30-071313FC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6502"/>
    <w:pPr>
      <w:spacing w:before="120" w:after="120" w:line="300" w:lineRule="auto"/>
      <w:jc w:val="both"/>
      <w:textboxTightWrap w:val="allLines"/>
    </w:pPr>
    <w:rPr>
      <w:rFonts w:ascii="Linotype Syntax Com Regular" w:eastAsiaTheme="minorEastAsia" w:hAnsi="Linotype Syntax Com Regular"/>
      <w:sz w:val="22"/>
    </w:rPr>
  </w:style>
  <w:style w:type="paragraph" w:styleId="berschrift1">
    <w:name w:val="heading 1"/>
    <w:link w:val="berschrift1Zchn"/>
    <w:autoRedefine/>
    <w:uiPriority w:val="9"/>
    <w:qFormat/>
    <w:rsid w:val="00C6015C"/>
    <w:pPr>
      <w:keepNext/>
      <w:keepLines/>
      <w:spacing w:before="240"/>
      <w:contextualSpacing/>
      <w:outlineLvl w:val="0"/>
    </w:pPr>
    <w:rPr>
      <w:rFonts w:ascii="Linotype Syntax Com Medium" w:eastAsiaTheme="majorEastAsia" w:hAnsi="Linotype Syntax Com Medium" w:cstheme="majorBidi"/>
      <w:color w:val="0D3466"/>
      <w:sz w:val="32"/>
      <w:szCs w:val="28"/>
    </w:rPr>
  </w:style>
  <w:style w:type="paragraph" w:styleId="berschrift2">
    <w:name w:val="heading 2"/>
    <w:basedOn w:val="berschrift1"/>
    <w:next w:val="Standard"/>
    <w:link w:val="berschrift2Zchn"/>
    <w:autoRedefine/>
    <w:uiPriority w:val="9"/>
    <w:unhideWhenUsed/>
    <w:qFormat/>
    <w:rsid w:val="00F024B9"/>
    <w:pPr>
      <w:spacing w:after="120"/>
      <w:textboxTightWrap w:val="allLines"/>
      <w:outlineLvl w:val="1"/>
    </w:pPr>
    <w:rPr>
      <w:sz w:val="22"/>
      <w:szCs w:val="26"/>
    </w:rPr>
  </w:style>
  <w:style w:type="paragraph" w:styleId="berschrift3">
    <w:name w:val="heading 3"/>
    <w:basedOn w:val="berschrift2"/>
    <w:next w:val="Standard"/>
    <w:link w:val="berschrift3Zchn"/>
    <w:uiPriority w:val="9"/>
    <w:unhideWhenUsed/>
    <w:qFormat/>
    <w:rsid w:val="004258C8"/>
    <w:pPr>
      <w:outlineLvl w:val="2"/>
    </w:pPr>
    <w:rPr>
      <w:sz w:val="24"/>
    </w:rPr>
  </w:style>
  <w:style w:type="paragraph" w:styleId="berschrift4">
    <w:name w:val="heading 4"/>
    <w:basedOn w:val="Standard"/>
    <w:next w:val="Standard"/>
    <w:link w:val="berschrift4Zchn"/>
    <w:uiPriority w:val="9"/>
    <w:unhideWhenUsed/>
    <w:qFormat/>
    <w:rsid w:val="00377A4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6015C"/>
    <w:rPr>
      <w:rFonts w:ascii="Linotype Syntax Com Medium" w:eastAsiaTheme="majorEastAsia" w:hAnsi="Linotype Syntax Com Medium" w:cstheme="majorBidi"/>
      <w:color w:val="0D3466"/>
      <w:sz w:val="32"/>
      <w:szCs w:val="28"/>
    </w:rPr>
  </w:style>
  <w:style w:type="paragraph" w:customStyle="1" w:styleId="KriterienKopfzeile">
    <w:name w:val="Kriterien Kopfzeile"/>
    <w:basedOn w:val="Untertitel"/>
    <w:autoRedefine/>
    <w:qFormat/>
    <w:rsid w:val="003853BC"/>
    <w:pPr>
      <w:spacing w:after="0"/>
    </w:pPr>
    <w:rPr>
      <w:rFonts w:ascii="Linotype Syntax Com Light" w:eastAsia="Calibri" w:hAnsi="Linotype Syntax Com Light"/>
      <w:b/>
      <w:color w:val="FFFFFF" w:themeColor="background1"/>
      <w:sz w:val="24"/>
    </w:rPr>
  </w:style>
  <w:style w:type="paragraph" w:styleId="Untertitel">
    <w:name w:val="Subtitle"/>
    <w:basedOn w:val="Standard"/>
    <w:next w:val="Standard"/>
    <w:link w:val="UntertitelZchn"/>
    <w:uiPriority w:val="11"/>
    <w:qFormat/>
    <w:rsid w:val="00DA4869"/>
    <w:pPr>
      <w:numPr>
        <w:ilvl w:val="1"/>
      </w:numPr>
      <w:spacing w:after="160"/>
    </w:pPr>
    <w:rPr>
      <w:color w:val="5A5A5A" w:themeColor="text1" w:themeTint="A5"/>
      <w:spacing w:val="15"/>
      <w:szCs w:val="22"/>
    </w:rPr>
  </w:style>
  <w:style w:type="character" w:customStyle="1" w:styleId="UntertitelZchn">
    <w:name w:val="Untertitel Zchn"/>
    <w:basedOn w:val="Absatz-Standardschriftart"/>
    <w:link w:val="Untertitel"/>
    <w:uiPriority w:val="11"/>
    <w:rsid w:val="00DA4869"/>
    <w:rPr>
      <w:rFonts w:eastAsiaTheme="minorEastAsia"/>
      <w:color w:val="5A5A5A" w:themeColor="text1" w:themeTint="A5"/>
      <w:spacing w:val="15"/>
      <w:sz w:val="22"/>
      <w:szCs w:val="22"/>
    </w:rPr>
  </w:style>
  <w:style w:type="paragraph" w:customStyle="1" w:styleId="Titel02">
    <w:name w:val="Titel02"/>
    <w:basedOn w:val="berschrift1"/>
    <w:qFormat/>
    <w:rsid w:val="00DA4869"/>
    <w:pPr>
      <w:spacing w:before="100" w:beforeAutospacing="1" w:after="160" w:line="259" w:lineRule="auto"/>
      <w:textboxTightWrap w:val="allLines"/>
    </w:pPr>
    <w:rPr>
      <w:color w:val="0D0D0D" w:themeColor="text1" w:themeTint="F2"/>
      <w:sz w:val="48"/>
    </w:rPr>
  </w:style>
  <w:style w:type="paragraph" w:styleId="Titel">
    <w:name w:val="Title"/>
    <w:basedOn w:val="Standard"/>
    <w:next w:val="Standard"/>
    <w:link w:val="TitelZchn"/>
    <w:uiPriority w:val="10"/>
    <w:qFormat/>
    <w:rsid w:val="00B918F7"/>
    <w:pPr>
      <w:contextualSpacing/>
    </w:pPr>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661153"/>
    <w:pPr>
      <w:spacing w:after="500" w:line="250" w:lineRule="exact"/>
      <w:ind w:left="284"/>
      <w:contextualSpacing/>
    </w:pPr>
    <w:rPr>
      <w:sz w:val="19"/>
    </w:rPr>
  </w:style>
  <w:style w:type="character" w:customStyle="1" w:styleId="berschrift2Zchn">
    <w:name w:val="Überschrift 2 Zchn"/>
    <w:basedOn w:val="Absatz-Standardschriftart"/>
    <w:link w:val="berschrift2"/>
    <w:uiPriority w:val="9"/>
    <w:rsid w:val="008642FC"/>
    <w:rPr>
      <w:rFonts w:ascii="Linotype Syntax Com Medium" w:eastAsiaTheme="majorEastAsia" w:hAnsi="Linotype Syntax Com Medium" w:cstheme="majorBidi"/>
      <w:color w:val="0D3466"/>
      <w:sz w:val="22"/>
      <w:szCs w:val="26"/>
    </w:rPr>
  </w:style>
  <w:style w:type="paragraph" w:styleId="Kopfzeile">
    <w:name w:val="header"/>
    <w:basedOn w:val="Standard"/>
    <w:link w:val="KopfzeileZchn"/>
    <w:uiPriority w:val="99"/>
    <w:unhideWhenUsed/>
    <w:rsid w:val="00404523"/>
    <w:pPr>
      <w:tabs>
        <w:tab w:val="center" w:pos="4536"/>
        <w:tab w:val="right" w:pos="9072"/>
      </w:tabs>
    </w:pPr>
  </w:style>
  <w:style w:type="character" w:customStyle="1" w:styleId="KopfzeileZchn">
    <w:name w:val="Kopfzeile Zchn"/>
    <w:basedOn w:val="Absatz-Standardschriftart"/>
    <w:link w:val="Kopfzeile"/>
    <w:uiPriority w:val="99"/>
    <w:rsid w:val="00404523"/>
    <w:rPr>
      <w:rFonts w:eastAsiaTheme="minorEastAsia"/>
    </w:rPr>
  </w:style>
  <w:style w:type="paragraph" w:styleId="Fuzeile">
    <w:name w:val="footer"/>
    <w:basedOn w:val="Standard"/>
    <w:link w:val="FuzeileZchn"/>
    <w:uiPriority w:val="99"/>
    <w:unhideWhenUsed/>
    <w:rsid w:val="001E14E0"/>
    <w:pPr>
      <w:tabs>
        <w:tab w:val="center" w:pos="4536"/>
        <w:tab w:val="right" w:pos="9072"/>
      </w:tabs>
    </w:pPr>
    <w:rPr>
      <w:sz w:val="18"/>
    </w:rPr>
  </w:style>
  <w:style w:type="character" w:customStyle="1" w:styleId="FuzeileZchn">
    <w:name w:val="Fußzeile Zchn"/>
    <w:basedOn w:val="Absatz-Standardschriftart"/>
    <w:link w:val="Fuzeile"/>
    <w:uiPriority w:val="99"/>
    <w:rsid w:val="001E14E0"/>
    <w:rPr>
      <w:rFonts w:ascii="Arial" w:eastAsiaTheme="minorEastAsia" w:hAnsi="Arial"/>
      <w:sz w:val="18"/>
    </w:rPr>
  </w:style>
  <w:style w:type="character" w:styleId="Seitenzahl">
    <w:name w:val="page number"/>
    <w:basedOn w:val="Absatz-Standardschriftart"/>
    <w:uiPriority w:val="99"/>
    <w:semiHidden/>
    <w:unhideWhenUsed/>
    <w:rsid w:val="001E14E0"/>
    <w:rPr>
      <w:rFonts w:ascii="Arial" w:hAnsi="Arial"/>
      <w:sz w:val="18"/>
    </w:rPr>
  </w:style>
  <w:style w:type="paragraph" w:styleId="KeinLeerraum">
    <w:name w:val="No Spacing"/>
    <w:link w:val="KeinLeerraumZchn"/>
    <w:uiPriority w:val="1"/>
    <w:qFormat/>
    <w:rsid w:val="00404523"/>
    <w:rPr>
      <w:rFonts w:eastAsiaTheme="minorEastAsia"/>
      <w:kern w:val="0"/>
      <w:sz w:val="22"/>
      <w:szCs w:val="22"/>
      <w:lang w:val="en-US" w:eastAsia="zh-CN"/>
      <w14:ligatures w14:val="none"/>
    </w:rPr>
  </w:style>
  <w:style w:type="character" w:customStyle="1" w:styleId="TitelZchn">
    <w:name w:val="Titel Zchn"/>
    <w:basedOn w:val="Absatz-Standardschriftart"/>
    <w:link w:val="Titel"/>
    <w:uiPriority w:val="10"/>
    <w:rsid w:val="00B918F7"/>
    <w:rPr>
      <w:rFonts w:asciiTheme="majorHAnsi" w:eastAsiaTheme="majorEastAsia" w:hAnsiTheme="majorHAnsi" w:cstheme="majorBidi"/>
      <w:spacing w:val="-10"/>
      <w:kern w:val="28"/>
      <w:sz w:val="56"/>
      <w:szCs w:val="56"/>
    </w:rPr>
  </w:style>
  <w:style w:type="character" w:styleId="Fett">
    <w:name w:val="Strong"/>
    <w:basedOn w:val="Absatz-Standardschriftart"/>
    <w:uiPriority w:val="22"/>
    <w:qFormat/>
    <w:rsid w:val="00B918F7"/>
    <w:rPr>
      <w:b/>
      <w:bCs/>
    </w:rPr>
  </w:style>
  <w:style w:type="character" w:styleId="Hervorhebung">
    <w:name w:val="Emphasis"/>
    <w:uiPriority w:val="20"/>
    <w:qFormat/>
    <w:rsid w:val="004258C8"/>
    <w:rPr>
      <w:b w:val="0"/>
      <w:i/>
      <w:iCs/>
    </w:rPr>
  </w:style>
  <w:style w:type="paragraph" w:customStyle="1" w:styleId="DONT">
    <w:name w:val="DONT"/>
    <w:basedOn w:val="Standard"/>
    <w:next w:val="Standard"/>
    <w:link w:val="DONTZchn"/>
    <w:autoRedefine/>
    <w:qFormat/>
    <w:rsid w:val="00F024B9"/>
    <w:pPr>
      <w:shd w:val="clear" w:color="F7CAAC" w:themeColor="accent2" w:themeTint="66" w:fill="auto"/>
    </w:pPr>
    <w:rPr>
      <w:rFonts w:ascii="Linotype Syntax Com Light" w:eastAsiaTheme="majorEastAsia" w:hAnsi="Linotype Syntax Com Light"/>
      <w:color w:val="C45911" w:themeColor="accent2" w:themeShade="BF"/>
    </w:rPr>
  </w:style>
  <w:style w:type="paragraph" w:styleId="Aufzhlungszeichen">
    <w:name w:val="List Bullet"/>
    <w:basedOn w:val="Standard"/>
    <w:uiPriority w:val="99"/>
    <w:unhideWhenUsed/>
    <w:rsid w:val="005A28C9"/>
    <w:pPr>
      <w:numPr>
        <w:numId w:val="4"/>
      </w:numPr>
      <w:contextualSpacing/>
    </w:pPr>
  </w:style>
  <w:style w:type="paragraph" w:styleId="Aufzhlungszeichen2">
    <w:name w:val="List Bullet 2"/>
    <w:basedOn w:val="Standard"/>
    <w:uiPriority w:val="99"/>
    <w:unhideWhenUsed/>
    <w:rsid w:val="005A28C9"/>
    <w:pPr>
      <w:numPr>
        <w:numId w:val="5"/>
      </w:numPr>
      <w:contextualSpacing/>
    </w:pPr>
  </w:style>
  <w:style w:type="character" w:customStyle="1" w:styleId="berschrift3Zchn">
    <w:name w:val="Überschrift 3 Zchn"/>
    <w:basedOn w:val="Absatz-Standardschriftart"/>
    <w:link w:val="berschrift3"/>
    <w:uiPriority w:val="9"/>
    <w:rsid w:val="004258C8"/>
    <w:rPr>
      <w:rFonts w:ascii="Arial" w:eastAsiaTheme="majorEastAsia" w:hAnsi="Arial" w:cstheme="majorBidi"/>
      <w:b/>
      <w:bCs/>
      <w:color w:val="000000" w:themeColor="text1"/>
      <w:szCs w:val="26"/>
    </w:rPr>
  </w:style>
  <w:style w:type="numbering" w:customStyle="1" w:styleId="DONTs">
    <w:name w:val="DONTs"/>
    <w:uiPriority w:val="99"/>
    <w:rsid w:val="0057111F"/>
    <w:pPr>
      <w:numPr>
        <w:numId w:val="6"/>
      </w:numPr>
    </w:pPr>
  </w:style>
  <w:style w:type="character" w:customStyle="1" w:styleId="berschrift4Zchn">
    <w:name w:val="Überschrift 4 Zchn"/>
    <w:basedOn w:val="Absatz-Standardschriftart"/>
    <w:link w:val="berschrift4"/>
    <w:uiPriority w:val="9"/>
    <w:rsid w:val="00377A44"/>
    <w:rPr>
      <w:rFonts w:asciiTheme="majorHAnsi" w:eastAsiaTheme="majorEastAsia" w:hAnsiTheme="majorHAnsi" w:cstheme="majorBidi"/>
      <w:i/>
      <w:iCs/>
      <w:color w:val="2F5496" w:themeColor="accent1" w:themeShade="BF"/>
      <w:sz w:val="22"/>
    </w:rPr>
  </w:style>
  <w:style w:type="paragraph" w:customStyle="1" w:styleId="Definition">
    <w:name w:val="Definition"/>
    <w:basedOn w:val="berschrift3"/>
    <w:qFormat/>
    <w:rsid w:val="00377A44"/>
    <w:pPr>
      <w:ind w:left="170"/>
    </w:pPr>
    <w:rPr>
      <w:b/>
    </w:rPr>
  </w:style>
  <w:style w:type="character" w:customStyle="1" w:styleId="DONTZchn">
    <w:name w:val="DONT Zchn"/>
    <w:basedOn w:val="Absatz-Standardschriftart"/>
    <w:link w:val="DONT"/>
    <w:rsid w:val="005137AC"/>
    <w:rPr>
      <w:rFonts w:ascii="Linotype Syntax Com Light" w:eastAsiaTheme="majorEastAsia" w:hAnsi="Linotype Syntax Com Light"/>
      <w:color w:val="C45911" w:themeColor="accent2" w:themeShade="BF"/>
      <w:sz w:val="22"/>
      <w:shd w:val="clear" w:color="F7CAAC" w:themeColor="accent2" w:themeTint="66" w:fill="auto"/>
    </w:rPr>
  </w:style>
  <w:style w:type="character" w:customStyle="1" w:styleId="KeinLeerraumZchn">
    <w:name w:val="Kein Leerraum Zchn"/>
    <w:basedOn w:val="Absatz-Standardschriftart"/>
    <w:link w:val="KeinLeerraum"/>
    <w:uiPriority w:val="1"/>
    <w:rsid w:val="00533695"/>
    <w:rPr>
      <w:rFonts w:eastAsiaTheme="minorEastAsia"/>
      <w:kern w:val="0"/>
      <w:sz w:val="22"/>
      <w:szCs w:val="22"/>
      <w:lang w:val="en-US" w:eastAsia="zh-CN"/>
      <w14:ligatures w14:val="none"/>
    </w:rPr>
  </w:style>
  <w:style w:type="character" w:styleId="SchwacheHervorhebung">
    <w:name w:val="Subtle Emphasis"/>
    <w:basedOn w:val="Absatz-Standardschriftart"/>
    <w:uiPriority w:val="19"/>
    <w:qFormat/>
    <w:rsid w:val="00444F93"/>
    <w:rPr>
      <w:i/>
      <w:iCs/>
      <w:color w:val="404040" w:themeColor="text1" w:themeTint="BF"/>
    </w:rPr>
  </w:style>
  <w:style w:type="paragraph" w:customStyle="1" w:styleId="Hervorhebung1a">
    <w:name w:val="Hervorhebung 1_a"/>
    <w:basedOn w:val="Standard"/>
    <w:qFormat/>
    <w:rsid w:val="00D42BC9"/>
    <w:rPr>
      <w:rFonts w:ascii="Linotype Syntax Com Medium" w:hAnsi="Linotype Syntax Com Medium"/>
      <w:i/>
      <w:color w:val="C45911" w:themeColor="accent2" w:themeShade="BF"/>
    </w:rPr>
  </w:style>
  <w:style w:type="paragraph" w:customStyle="1" w:styleId="berschirft1a">
    <w:name w:val="Überschirft 1_a"/>
    <w:basedOn w:val="Standard"/>
    <w:qFormat/>
    <w:rsid w:val="00D42BC9"/>
    <w:pPr>
      <w:spacing w:before="480" w:after="160"/>
    </w:pPr>
    <w:rPr>
      <w:rFonts w:ascii="Linotype Syntax Com Medium" w:hAnsi="Linotype Syntax Com Medium"/>
      <w:color w:val="C45911" w:themeColor="accent2" w:themeShade="BF"/>
      <w:sz w:val="32"/>
    </w:rPr>
  </w:style>
  <w:style w:type="paragraph" w:customStyle="1" w:styleId="DO">
    <w:name w:val="DO"/>
    <w:basedOn w:val="DONT"/>
    <w:next w:val="Standard"/>
    <w:link w:val="DOZchn"/>
    <w:autoRedefine/>
    <w:qFormat/>
    <w:rsid w:val="006E280F"/>
    <w:pPr>
      <w:shd w:val="clear" w:color="BDD6EE" w:themeColor="accent5" w:themeTint="66" w:fill="auto"/>
    </w:pPr>
    <w:rPr>
      <w:color w:val="2F5496" w:themeColor="accent1" w:themeShade="BF"/>
    </w:rPr>
  </w:style>
  <w:style w:type="paragraph" w:customStyle="1" w:styleId="Tipp">
    <w:name w:val="Tipp"/>
    <w:basedOn w:val="DO"/>
    <w:link w:val="TippChar"/>
    <w:autoRedefine/>
    <w:qFormat/>
    <w:rsid w:val="006E3173"/>
    <w:pPr>
      <w:shd w:val="clear" w:color="DBDBDB" w:themeColor="accent3" w:themeTint="66" w:fill="auto"/>
      <w:jc w:val="left"/>
    </w:pPr>
    <w:rPr>
      <w:rFonts w:ascii="Linotype Syntax Com Medium" w:hAnsi="Linotype Syntax Com Medium"/>
      <w:iCs/>
      <w:color w:val="0D3466"/>
      <w:szCs w:val="16"/>
    </w:rPr>
  </w:style>
  <w:style w:type="character" w:customStyle="1" w:styleId="DOZchn">
    <w:name w:val="DO Zchn"/>
    <w:basedOn w:val="DONTZchn"/>
    <w:link w:val="DO"/>
    <w:rsid w:val="006E280F"/>
    <w:rPr>
      <w:rFonts w:ascii="Linotype Syntax Com Light" w:eastAsiaTheme="majorEastAsia" w:hAnsi="Linotype Syntax Com Light"/>
      <w:color w:val="2F5496" w:themeColor="accent1" w:themeShade="BF"/>
      <w:sz w:val="22"/>
      <w:shd w:val="clear" w:color="BDD6EE" w:themeColor="accent5" w:themeTint="66" w:fill="auto"/>
    </w:rPr>
  </w:style>
  <w:style w:type="character" w:styleId="Hyperlink">
    <w:name w:val="Hyperlink"/>
    <w:basedOn w:val="Absatz-Standardschriftart"/>
    <w:uiPriority w:val="99"/>
    <w:unhideWhenUsed/>
    <w:rsid w:val="00400062"/>
    <w:rPr>
      <w:color w:val="000000" w:themeColor="text1"/>
      <w:u w:val="single"/>
    </w:rPr>
  </w:style>
  <w:style w:type="character" w:customStyle="1" w:styleId="TippChar">
    <w:name w:val="Tipp Char"/>
    <w:basedOn w:val="DOZchn"/>
    <w:link w:val="Tipp"/>
    <w:rsid w:val="006E3173"/>
    <w:rPr>
      <w:rFonts w:ascii="Linotype Syntax Com Medium" w:eastAsiaTheme="majorEastAsia" w:hAnsi="Linotype Syntax Com Medium"/>
      <w:iCs/>
      <w:color w:val="0D3466"/>
      <w:sz w:val="22"/>
      <w:szCs w:val="16"/>
      <w:shd w:val="clear" w:color="DBDBDB" w:themeColor="accent3" w:themeTint="66" w:fill="auto"/>
    </w:rPr>
  </w:style>
  <w:style w:type="character" w:styleId="NichtaufgelsteErwhnung">
    <w:name w:val="Unresolved Mention"/>
    <w:basedOn w:val="Absatz-Standardschriftart"/>
    <w:uiPriority w:val="99"/>
    <w:semiHidden/>
    <w:unhideWhenUsed/>
    <w:rsid w:val="00A343B5"/>
    <w:rPr>
      <w:color w:val="605E5C"/>
      <w:shd w:val="clear" w:color="auto" w:fill="E1DFDD"/>
    </w:rPr>
  </w:style>
  <w:style w:type="paragraph" w:customStyle="1" w:styleId="Heading1c">
    <w:name w:val="Heading 1_c"/>
    <w:basedOn w:val="berschirft1a"/>
    <w:next w:val="Standard"/>
    <w:link w:val="Heading1cChar"/>
    <w:autoRedefine/>
    <w:qFormat/>
    <w:rsid w:val="00F024B9"/>
    <w:rPr>
      <w:color w:val="538135" w:themeColor="accent6" w:themeShade="BF"/>
    </w:rPr>
  </w:style>
  <w:style w:type="paragraph" w:customStyle="1" w:styleId="Heading2c">
    <w:name w:val="Heading 2_c"/>
    <w:basedOn w:val="berschrift2"/>
    <w:next w:val="Standard"/>
    <w:link w:val="Heading2cChar"/>
    <w:autoRedefine/>
    <w:qFormat/>
    <w:rsid w:val="00F024B9"/>
    <w:rPr>
      <w:color w:val="538135" w:themeColor="accent6" w:themeShade="BF"/>
    </w:rPr>
  </w:style>
  <w:style w:type="character" w:customStyle="1" w:styleId="Heading1cChar">
    <w:name w:val="Heading 1_c Char"/>
    <w:basedOn w:val="berschrift1Zchn"/>
    <w:link w:val="Heading1c"/>
    <w:rsid w:val="00D42BC9"/>
    <w:rPr>
      <w:rFonts w:ascii="Linotype Syntax Com Medium" w:eastAsiaTheme="minorEastAsia" w:hAnsi="Linotype Syntax Com Medium" w:cstheme="majorBidi"/>
      <w:color w:val="538135" w:themeColor="accent6" w:themeShade="BF"/>
      <w:sz w:val="32"/>
      <w:szCs w:val="28"/>
    </w:rPr>
  </w:style>
  <w:style w:type="paragraph" w:customStyle="1" w:styleId="Heading1b">
    <w:name w:val="Heading 1_b"/>
    <w:basedOn w:val="berschirft1a"/>
    <w:next w:val="Standard"/>
    <w:link w:val="Heading1bChar"/>
    <w:autoRedefine/>
    <w:qFormat/>
    <w:rsid w:val="00F024B9"/>
    <w:rPr>
      <w:color w:val="BF8F00" w:themeColor="accent4" w:themeShade="BF"/>
    </w:rPr>
  </w:style>
  <w:style w:type="character" w:customStyle="1" w:styleId="Heading2cChar">
    <w:name w:val="Heading 2_c Char"/>
    <w:basedOn w:val="berschrift2Zchn"/>
    <w:link w:val="Heading2c"/>
    <w:rsid w:val="00D24732"/>
    <w:rPr>
      <w:rFonts w:ascii="Linotype Syntax Com Medium" w:eastAsiaTheme="majorEastAsia" w:hAnsi="Linotype Syntax Com Medium" w:cstheme="majorBidi"/>
      <w:color w:val="538135" w:themeColor="accent6" w:themeShade="BF"/>
      <w:sz w:val="22"/>
      <w:szCs w:val="26"/>
    </w:rPr>
  </w:style>
  <w:style w:type="paragraph" w:customStyle="1" w:styleId="Heading2b">
    <w:name w:val="Heading 2_b"/>
    <w:basedOn w:val="berschrift2"/>
    <w:link w:val="Heading2bChar"/>
    <w:autoRedefine/>
    <w:qFormat/>
    <w:rsid w:val="00D24732"/>
    <w:rPr>
      <w:color w:val="BF8F00" w:themeColor="accent4" w:themeShade="BF"/>
    </w:rPr>
  </w:style>
  <w:style w:type="character" w:customStyle="1" w:styleId="Heading1bChar">
    <w:name w:val="Heading 1_b Char"/>
    <w:basedOn w:val="berschrift1Zchn"/>
    <w:link w:val="Heading1b"/>
    <w:rsid w:val="00D42BC9"/>
    <w:rPr>
      <w:rFonts w:ascii="Linotype Syntax Com Medium" w:eastAsiaTheme="minorEastAsia" w:hAnsi="Linotype Syntax Com Medium" w:cstheme="majorBidi"/>
      <w:color w:val="BF8F00" w:themeColor="accent4" w:themeShade="BF"/>
      <w:sz w:val="32"/>
      <w:szCs w:val="28"/>
    </w:rPr>
  </w:style>
  <w:style w:type="character" w:styleId="IntensiveHervorhebung">
    <w:name w:val="Intense Emphasis"/>
    <w:basedOn w:val="Absatz-Standardschriftart"/>
    <w:uiPriority w:val="21"/>
    <w:qFormat/>
    <w:rsid w:val="00D24732"/>
    <w:rPr>
      <w:i/>
      <w:iCs/>
      <w:color w:val="4472C4" w:themeColor="accent1"/>
    </w:rPr>
  </w:style>
  <w:style w:type="character" w:customStyle="1" w:styleId="Heading2bChar">
    <w:name w:val="Heading 2_b Char"/>
    <w:basedOn w:val="berschrift2Zchn"/>
    <w:link w:val="Heading2b"/>
    <w:rsid w:val="00D24732"/>
    <w:rPr>
      <w:rFonts w:ascii="Linotype Syntax Com Light" w:eastAsiaTheme="majorEastAsia" w:hAnsi="Linotype Syntax Com Light" w:cstheme="majorBidi"/>
      <w:b w:val="0"/>
      <w:bCs w:val="0"/>
      <w:color w:val="BF8F00" w:themeColor="accent4" w:themeShade="BF"/>
      <w:sz w:val="22"/>
      <w:szCs w:val="26"/>
    </w:rPr>
  </w:style>
  <w:style w:type="character" w:customStyle="1" w:styleId="HeadlineDO-DONT">
    <w:name w:val="Headline DO-DONT"/>
    <w:basedOn w:val="Hervorhebung"/>
    <w:uiPriority w:val="1"/>
    <w:qFormat/>
    <w:rsid w:val="005137AC"/>
    <w:rPr>
      <w:rFonts w:ascii="Linotype Syntax Com Medium" w:hAnsi="Linotype Syntax Com Medium"/>
      <w:b w:val="0"/>
      <w:i w:val="0"/>
      <w:iCs/>
    </w:rPr>
  </w:style>
  <w:style w:type="paragraph" w:customStyle="1" w:styleId="Heading2a">
    <w:name w:val="Heading 2_a"/>
    <w:basedOn w:val="Heading2b"/>
    <w:qFormat/>
    <w:rsid w:val="00D42BC9"/>
    <w:rPr>
      <w:color w:val="000000" w:themeColor="text1"/>
    </w:rPr>
  </w:style>
  <w:style w:type="character" w:styleId="BesuchterLink">
    <w:name w:val="FollowedHyperlink"/>
    <w:basedOn w:val="Absatz-Standardschriftart"/>
    <w:uiPriority w:val="99"/>
    <w:semiHidden/>
    <w:unhideWhenUsed/>
    <w:rsid w:val="00FD0F7D"/>
    <w:rPr>
      <w:color w:val="954F72" w:themeColor="followedHyperlink"/>
      <w:u w:val="single"/>
    </w:rPr>
  </w:style>
  <w:style w:type="paragraph" w:customStyle="1" w:styleId="HeadingTabelle">
    <w:name w:val="Heading_Tabelle"/>
    <w:qFormat/>
    <w:rsid w:val="00012472"/>
    <w:pPr>
      <w:spacing w:line="240" w:lineRule="exact"/>
      <w:jc w:val="center"/>
    </w:pPr>
    <w:rPr>
      <w:rFonts w:eastAsiaTheme="minorEastAsia"/>
      <w:b/>
      <w:bCs/>
      <w:sz w:val="22"/>
    </w:rPr>
  </w:style>
  <w:style w:type="paragraph" w:customStyle="1" w:styleId="StandardTabelle">
    <w:name w:val="Standard_Tabelle"/>
    <w:basedOn w:val="Standard"/>
    <w:qFormat/>
    <w:rsid w:val="00156502"/>
    <w:pPr>
      <w:spacing w:before="0" w:after="0" w:line="240" w:lineRule="exact"/>
      <w:jc w:val="center"/>
    </w:pPr>
    <w:rPr>
      <w:sz w:val="20"/>
    </w:rPr>
  </w:style>
  <w:style w:type="paragraph" w:customStyle="1" w:styleId="StandardSchaubild">
    <w:name w:val="Standard_Schaubild"/>
    <w:qFormat/>
    <w:rsid w:val="00945C4D"/>
    <w:pPr>
      <w:jc w:val="center"/>
    </w:pPr>
    <w:rPr>
      <w:rFonts w:ascii="Linotype Syntax Com Regular" w:eastAsiaTheme="minorEastAsia" w:hAnsi="Linotype Syntax Com Regular"/>
      <w:sz w:val="20"/>
      <w:szCs w:val="20"/>
    </w:rPr>
  </w:style>
  <w:style w:type="paragraph" w:styleId="Sprechblasentext">
    <w:name w:val="Balloon Text"/>
    <w:basedOn w:val="Standard"/>
    <w:link w:val="SprechblasentextZchn"/>
    <w:uiPriority w:val="99"/>
    <w:semiHidden/>
    <w:unhideWhenUsed/>
    <w:rsid w:val="00F76168"/>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76168"/>
    <w:rPr>
      <w:rFonts w:ascii="Segoe UI" w:eastAsiaTheme="minorEastAsia" w:hAnsi="Segoe UI" w:cs="Segoe UI"/>
      <w:sz w:val="18"/>
      <w:szCs w:val="18"/>
    </w:rPr>
  </w:style>
  <w:style w:type="character" w:styleId="Kommentarzeichen">
    <w:name w:val="annotation reference"/>
    <w:basedOn w:val="Absatz-Standardschriftart"/>
    <w:uiPriority w:val="99"/>
    <w:semiHidden/>
    <w:unhideWhenUsed/>
    <w:rsid w:val="00F76168"/>
    <w:rPr>
      <w:sz w:val="16"/>
      <w:szCs w:val="16"/>
    </w:rPr>
  </w:style>
  <w:style w:type="paragraph" w:styleId="Kommentartext">
    <w:name w:val="annotation text"/>
    <w:basedOn w:val="Standard"/>
    <w:link w:val="KommentartextZchn"/>
    <w:uiPriority w:val="99"/>
    <w:semiHidden/>
    <w:unhideWhenUsed/>
    <w:rsid w:val="00F761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76168"/>
    <w:rPr>
      <w:rFonts w:ascii="Linotype Syntax Com Regular" w:eastAsiaTheme="minorEastAsia" w:hAnsi="Linotype Syntax Com Regular"/>
      <w:sz w:val="20"/>
      <w:szCs w:val="20"/>
    </w:rPr>
  </w:style>
  <w:style w:type="paragraph" w:styleId="Kommentarthema">
    <w:name w:val="annotation subject"/>
    <w:basedOn w:val="Kommentartext"/>
    <w:next w:val="Kommentartext"/>
    <w:link w:val="KommentarthemaZchn"/>
    <w:uiPriority w:val="99"/>
    <w:semiHidden/>
    <w:unhideWhenUsed/>
    <w:rsid w:val="00F76168"/>
    <w:rPr>
      <w:b/>
      <w:bCs/>
    </w:rPr>
  </w:style>
  <w:style w:type="character" w:customStyle="1" w:styleId="KommentarthemaZchn">
    <w:name w:val="Kommentarthema Zchn"/>
    <w:basedOn w:val="KommentartextZchn"/>
    <w:link w:val="Kommentarthema"/>
    <w:uiPriority w:val="99"/>
    <w:semiHidden/>
    <w:rsid w:val="00F76168"/>
    <w:rPr>
      <w:rFonts w:ascii="Linotype Syntax Com Regular" w:eastAsiaTheme="minorEastAsia" w:hAnsi="Linotype Syntax Com Regular"/>
      <w:b/>
      <w:bCs/>
      <w:sz w:val="20"/>
      <w:szCs w:val="20"/>
    </w:rPr>
  </w:style>
  <w:style w:type="paragraph" w:styleId="berarbeitung">
    <w:name w:val="Revision"/>
    <w:hidden/>
    <w:uiPriority w:val="99"/>
    <w:semiHidden/>
    <w:rsid w:val="00DD5919"/>
    <w:rPr>
      <w:rFonts w:ascii="Linotype Syntax Com Regular" w:eastAsiaTheme="minorEastAsia" w:hAnsi="Linotype Syntax Com Regular"/>
      <w:sz w:val="22"/>
    </w:rPr>
  </w:style>
  <w:style w:type="paragraph" w:customStyle="1" w:styleId="Texta">
    <w:name w:val="Text_a"/>
    <w:link w:val="TextaChar"/>
    <w:autoRedefine/>
    <w:qFormat/>
    <w:rsid w:val="00F024B9"/>
    <w:pPr>
      <w:numPr>
        <w:numId w:val="26"/>
      </w:numPr>
      <w:spacing w:before="120" w:after="120" w:line="276" w:lineRule="auto"/>
      <w:jc w:val="both"/>
    </w:pPr>
    <w:rPr>
      <w:rFonts w:ascii="Linotype Syntax Com Light" w:eastAsiaTheme="minorEastAsia" w:hAnsi="Linotype Syntax Com Light"/>
      <w:color w:val="000000" w:themeColor="text1"/>
      <w:sz w:val="22"/>
    </w:rPr>
  </w:style>
  <w:style w:type="character" w:customStyle="1" w:styleId="TextaChar">
    <w:name w:val="Text_a Char"/>
    <w:basedOn w:val="Absatz-Standardschriftart"/>
    <w:link w:val="Texta"/>
    <w:rsid w:val="00F024B9"/>
    <w:rPr>
      <w:rFonts w:ascii="Linotype Syntax Com Light" w:eastAsiaTheme="minorEastAsia" w:hAnsi="Linotype Syntax Com Light"/>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81600">
      <w:bodyDiv w:val="1"/>
      <w:marLeft w:val="0"/>
      <w:marRight w:val="0"/>
      <w:marTop w:val="0"/>
      <w:marBottom w:val="0"/>
      <w:divBdr>
        <w:top w:val="none" w:sz="0" w:space="0" w:color="auto"/>
        <w:left w:val="none" w:sz="0" w:space="0" w:color="auto"/>
        <w:bottom w:val="none" w:sz="0" w:space="0" w:color="auto"/>
        <w:right w:val="none" w:sz="0" w:space="0" w:color="auto"/>
      </w:divBdr>
    </w:div>
    <w:div w:id="293368083">
      <w:bodyDiv w:val="1"/>
      <w:marLeft w:val="0"/>
      <w:marRight w:val="0"/>
      <w:marTop w:val="0"/>
      <w:marBottom w:val="0"/>
      <w:divBdr>
        <w:top w:val="none" w:sz="0" w:space="0" w:color="auto"/>
        <w:left w:val="none" w:sz="0" w:space="0" w:color="auto"/>
        <w:bottom w:val="none" w:sz="0" w:space="0" w:color="auto"/>
        <w:right w:val="none" w:sz="0" w:space="0" w:color="auto"/>
      </w:divBdr>
      <w:divsChild>
        <w:div w:id="344132290">
          <w:marLeft w:val="518"/>
          <w:marRight w:val="0"/>
          <w:marTop w:val="289"/>
          <w:marBottom w:val="0"/>
          <w:divBdr>
            <w:top w:val="none" w:sz="0" w:space="0" w:color="auto"/>
            <w:left w:val="none" w:sz="0" w:space="0" w:color="auto"/>
            <w:bottom w:val="none" w:sz="0" w:space="0" w:color="auto"/>
            <w:right w:val="none" w:sz="0" w:space="0" w:color="auto"/>
          </w:divBdr>
        </w:div>
        <w:div w:id="1230845997">
          <w:marLeft w:val="518"/>
          <w:marRight w:val="0"/>
          <w:marTop w:val="289"/>
          <w:marBottom w:val="0"/>
          <w:divBdr>
            <w:top w:val="none" w:sz="0" w:space="0" w:color="auto"/>
            <w:left w:val="none" w:sz="0" w:space="0" w:color="auto"/>
            <w:bottom w:val="none" w:sz="0" w:space="0" w:color="auto"/>
            <w:right w:val="none" w:sz="0" w:space="0" w:color="auto"/>
          </w:divBdr>
        </w:div>
        <w:div w:id="355619122">
          <w:marLeft w:val="518"/>
          <w:marRight w:val="0"/>
          <w:marTop w:val="289"/>
          <w:marBottom w:val="0"/>
          <w:divBdr>
            <w:top w:val="none" w:sz="0" w:space="0" w:color="auto"/>
            <w:left w:val="none" w:sz="0" w:space="0" w:color="auto"/>
            <w:bottom w:val="none" w:sz="0" w:space="0" w:color="auto"/>
            <w:right w:val="none" w:sz="0" w:space="0" w:color="auto"/>
          </w:divBdr>
        </w:div>
        <w:div w:id="113642455">
          <w:marLeft w:val="518"/>
          <w:marRight w:val="0"/>
          <w:marTop w:val="289"/>
          <w:marBottom w:val="0"/>
          <w:divBdr>
            <w:top w:val="none" w:sz="0" w:space="0" w:color="auto"/>
            <w:left w:val="none" w:sz="0" w:space="0" w:color="auto"/>
            <w:bottom w:val="none" w:sz="0" w:space="0" w:color="auto"/>
            <w:right w:val="none" w:sz="0" w:space="0" w:color="auto"/>
          </w:divBdr>
        </w:div>
        <w:div w:id="354615912">
          <w:marLeft w:val="518"/>
          <w:marRight w:val="0"/>
          <w:marTop w:val="289"/>
          <w:marBottom w:val="0"/>
          <w:divBdr>
            <w:top w:val="none" w:sz="0" w:space="0" w:color="auto"/>
            <w:left w:val="none" w:sz="0" w:space="0" w:color="auto"/>
            <w:bottom w:val="none" w:sz="0" w:space="0" w:color="auto"/>
            <w:right w:val="none" w:sz="0" w:space="0" w:color="auto"/>
          </w:divBdr>
        </w:div>
        <w:div w:id="698311224">
          <w:marLeft w:val="518"/>
          <w:marRight w:val="0"/>
          <w:marTop w:val="289"/>
          <w:marBottom w:val="0"/>
          <w:divBdr>
            <w:top w:val="none" w:sz="0" w:space="0" w:color="auto"/>
            <w:left w:val="none" w:sz="0" w:space="0" w:color="auto"/>
            <w:bottom w:val="none" w:sz="0" w:space="0" w:color="auto"/>
            <w:right w:val="none" w:sz="0" w:space="0" w:color="auto"/>
          </w:divBdr>
        </w:div>
        <w:div w:id="429855813">
          <w:marLeft w:val="518"/>
          <w:marRight w:val="0"/>
          <w:marTop w:val="289"/>
          <w:marBottom w:val="0"/>
          <w:divBdr>
            <w:top w:val="none" w:sz="0" w:space="0" w:color="auto"/>
            <w:left w:val="none" w:sz="0" w:space="0" w:color="auto"/>
            <w:bottom w:val="none" w:sz="0" w:space="0" w:color="auto"/>
            <w:right w:val="none" w:sz="0" w:space="0" w:color="auto"/>
          </w:divBdr>
        </w:div>
        <w:div w:id="1727606082">
          <w:marLeft w:val="518"/>
          <w:marRight w:val="0"/>
          <w:marTop w:val="289"/>
          <w:marBottom w:val="0"/>
          <w:divBdr>
            <w:top w:val="none" w:sz="0" w:space="0" w:color="auto"/>
            <w:left w:val="none" w:sz="0" w:space="0" w:color="auto"/>
            <w:bottom w:val="none" w:sz="0" w:space="0" w:color="auto"/>
            <w:right w:val="none" w:sz="0" w:space="0" w:color="auto"/>
          </w:divBdr>
        </w:div>
        <w:div w:id="221017238">
          <w:marLeft w:val="518"/>
          <w:marRight w:val="0"/>
          <w:marTop w:val="289"/>
          <w:marBottom w:val="0"/>
          <w:divBdr>
            <w:top w:val="none" w:sz="0" w:space="0" w:color="auto"/>
            <w:left w:val="none" w:sz="0" w:space="0" w:color="auto"/>
            <w:bottom w:val="none" w:sz="0" w:space="0" w:color="auto"/>
            <w:right w:val="none" w:sz="0" w:space="0" w:color="auto"/>
          </w:divBdr>
        </w:div>
        <w:div w:id="288827202">
          <w:marLeft w:val="518"/>
          <w:marRight w:val="0"/>
          <w:marTop w:val="289"/>
          <w:marBottom w:val="0"/>
          <w:divBdr>
            <w:top w:val="none" w:sz="0" w:space="0" w:color="auto"/>
            <w:left w:val="none" w:sz="0" w:space="0" w:color="auto"/>
            <w:bottom w:val="none" w:sz="0" w:space="0" w:color="auto"/>
            <w:right w:val="none" w:sz="0" w:space="0" w:color="auto"/>
          </w:divBdr>
        </w:div>
        <w:div w:id="329872780">
          <w:marLeft w:val="518"/>
          <w:marRight w:val="0"/>
          <w:marTop w:val="289"/>
          <w:marBottom w:val="0"/>
          <w:divBdr>
            <w:top w:val="none" w:sz="0" w:space="0" w:color="auto"/>
            <w:left w:val="none" w:sz="0" w:space="0" w:color="auto"/>
            <w:bottom w:val="none" w:sz="0" w:space="0" w:color="auto"/>
            <w:right w:val="none" w:sz="0" w:space="0" w:color="auto"/>
          </w:divBdr>
        </w:div>
        <w:div w:id="332800696">
          <w:marLeft w:val="518"/>
          <w:marRight w:val="0"/>
          <w:marTop w:val="289"/>
          <w:marBottom w:val="0"/>
          <w:divBdr>
            <w:top w:val="none" w:sz="0" w:space="0" w:color="auto"/>
            <w:left w:val="none" w:sz="0" w:space="0" w:color="auto"/>
            <w:bottom w:val="none" w:sz="0" w:space="0" w:color="auto"/>
            <w:right w:val="none" w:sz="0" w:space="0" w:color="auto"/>
          </w:divBdr>
        </w:div>
        <w:div w:id="1388842848">
          <w:marLeft w:val="518"/>
          <w:marRight w:val="0"/>
          <w:marTop w:val="289"/>
          <w:marBottom w:val="0"/>
          <w:divBdr>
            <w:top w:val="none" w:sz="0" w:space="0" w:color="auto"/>
            <w:left w:val="none" w:sz="0" w:space="0" w:color="auto"/>
            <w:bottom w:val="none" w:sz="0" w:space="0" w:color="auto"/>
            <w:right w:val="none" w:sz="0" w:space="0" w:color="auto"/>
          </w:divBdr>
        </w:div>
        <w:div w:id="1809514770">
          <w:marLeft w:val="518"/>
          <w:marRight w:val="0"/>
          <w:marTop w:val="289"/>
          <w:marBottom w:val="0"/>
          <w:divBdr>
            <w:top w:val="none" w:sz="0" w:space="0" w:color="auto"/>
            <w:left w:val="none" w:sz="0" w:space="0" w:color="auto"/>
            <w:bottom w:val="none" w:sz="0" w:space="0" w:color="auto"/>
            <w:right w:val="none" w:sz="0" w:space="0" w:color="auto"/>
          </w:divBdr>
        </w:div>
      </w:divsChild>
    </w:div>
    <w:div w:id="442574715">
      <w:bodyDiv w:val="1"/>
      <w:marLeft w:val="0"/>
      <w:marRight w:val="0"/>
      <w:marTop w:val="0"/>
      <w:marBottom w:val="0"/>
      <w:divBdr>
        <w:top w:val="none" w:sz="0" w:space="0" w:color="auto"/>
        <w:left w:val="none" w:sz="0" w:space="0" w:color="auto"/>
        <w:bottom w:val="none" w:sz="0" w:space="0" w:color="auto"/>
        <w:right w:val="none" w:sz="0" w:space="0" w:color="auto"/>
      </w:divBdr>
    </w:div>
    <w:div w:id="516121685">
      <w:bodyDiv w:val="1"/>
      <w:marLeft w:val="0"/>
      <w:marRight w:val="0"/>
      <w:marTop w:val="0"/>
      <w:marBottom w:val="0"/>
      <w:divBdr>
        <w:top w:val="none" w:sz="0" w:space="0" w:color="auto"/>
        <w:left w:val="none" w:sz="0" w:space="0" w:color="auto"/>
        <w:bottom w:val="none" w:sz="0" w:space="0" w:color="auto"/>
        <w:right w:val="none" w:sz="0" w:space="0" w:color="auto"/>
      </w:divBdr>
      <w:divsChild>
        <w:div w:id="1070732964">
          <w:marLeft w:val="274"/>
          <w:marRight w:val="0"/>
          <w:marTop w:val="0"/>
          <w:marBottom w:val="0"/>
          <w:divBdr>
            <w:top w:val="none" w:sz="0" w:space="0" w:color="auto"/>
            <w:left w:val="none" w:sz="0" w:space="0" w:color="auto"/>
            <w:bottom w:val="none" w:sz="0" w:space="0" w:color="auto"/>
            <w:right w:val="none" w:sz="0" w:space="0" w:color="auto"/>
          </w:divBdr>
        </w:div>
      </w:divsChild>
    </w:div>
    <w:div w:id="532117350">
      <w:bodyDiv w:val="1"/>
      <w:marLeft w:val="0"/>
      <w:marRight w:val="0"/>
      <w:marTop w:val="0"/>
      <w:marBottom w:val="0"/>
      <w:divBdr>
        <w:top w:val="none" w:sz="0" w:space="0" w:color="auto"/>
        <w:left w:val="none" w:sz="0" w:space="0" w:color="auto"/>
        <w:bottom w:val="none" w:sz="0" w:space="0" w:color="auto"/>
        <w:right w:val="none" w:sz="0" w:space="0" w:color="auto"/>
      </w:divBdr>
    </w:div>
    <w:div w:id="730084365">
      <w:bodyDiv w:val="1"/>
      <w:marLeft w:val="0"/>
      <w:marRight w:val="0"/>
      <w:marTop w:val="0"/>
      <w:marBottom w:val="0"/>
      <w:divBdr>
        <w:top w:val="none" w:sz="0" w:space="0" w:color="auto"/>
        <w:left w:val="none" w:sz="0" w:space="0" w:color="auto"/>
        <w:bottom w:val="none" w:sz="0" w:space="0" w:color="auto"/>
        <w:right w:val="none" w:sz="0" w:space="0" w:color="auto"/>
      </w:divBdr>
    </w:div>
    <w:div w:id="749078575">
      <w:bodyDiv w:val="1"/>
      <w:marLeft w:val="0"/>
      <w:marRight w:val="0"/>
      <w:marTop w:val="0"/>
      <w:marBottom w:val="0"/>
      <w:divBdr>
        <w:top w:val="none" w:sz="0" w:space="0" w:color="auto"/>
        <w:left w:val="none" w:sz="0" w:space="0" w:color="auto"/>
        <w:bottom w:val="none" w:sz="0" w:space="0" w:color="auto"/>
        <w:right w:val="none" w:sz="0" w:space="0" w:color="auto"/>
      </w:divBdr>
    </w:div>
    <w:div w:id="802968447">
      <w:bodyDiv w:val="1"/>
      <w:marLeft w:val="0"/>
      <w:marRight w:val="0"/>
      <w:marTop w:val="0"/>
      <w:marBottom w:val="0"/>
      <w:divBdr>
        <w:top w:val="none" w:sz="0" w:space="0" w:color="auto"/>
        <w:left w:val="none" w:sz="0" w:space="0" w:color="auto"/>
        <w:bottom w:val="none" w:sz="0" w:space="0" w:color="auto"/>
        <w:right w:val="none" w:sz="0" w:space="0" w:color="auto"/>
      </w:divBdr>
    </w:div>
    <w:div w:id="806052192">
      <w:bodyDiv w:val="1"/>
      <w:marLeft w:val="0"/>
      <w:marRight w:val="0"/>
      <w:marTop w:val="0"/>
      <w:marBottom w:val="0"/>
      <w:divBdr>
        <w:top w:val="none" w:sz="0" w:space="0" w:color="auto"/>
        <w:left w:val="none" w:sz="0" w:space="0" w:color="auto"/>
        <w:bottom w:val="none" w:sz="0" w:space="0" w:color="auto"/>
        <w:right w:val="none" w:sz="0" w:space="0" w:color="auto"/>
      </w:divBdr>
    </w:div>
    <w:div w:id="842159361">
      <w:bodyDiv w:val="1"/>
      <w:marLeft w:val="0"/>
      <w:marRight w:val="0"/>
      <w:marTop w:val="0"/>
      <w:marBottom w:val="0"/>
      <w:divBdr>
        <w:top w:val="none" w:sz="0" w:space="0" w:color="auto"/>
        <w:left w:val="none" w:sz="0" w:space="0" w:color="auto"/>
        <w:bottom w:val="none" w:sz="0" w:space="0" w:color="auto"/>
        <w:right w:val="none" w:sz="0" w:space="0" w:color="auto"/>
      </w:divBdr>
      <w:divsChild>
        <w:div w:id="529489901">
          <w:marLeft w:val="274"/>
          <w:marRight w:val="0"/>
          <w:marTop w:val="0"/>
          <w:marBottom w:val="0"/>
          <w:divBdr>
            <w:top w:val="none" w:sz="0" w:space="0" w:color="auto"/>
            <w:left w:val="none" w:sz="0" w:space="0" w:color="auto"/>
            <w:bottom w:val="none" w:sz="0" w:space="0" w:color="auto"/>
            <w:right w:val="none" w:sz="0" w:space="0" w:color="auto"/>
          </w:divBdr>
        </w:div>
      </w:divsChild>
    </w:div>
    <w:div w:id="914822185">
      <w:bodyDiv w:val="1"/>
      <w:marLeft w:val="0"/>
      <w:marRight w:val="0"/>
      <w:marTop w:val="0"/>
      <w:marBottom w:val="0"/>
      <w:divBdr>
        <w:top w:val="none" w:sz="0" w:space="0" w:color="auto"/>
        <w:left w:val="none" w:sz="0" w:space="0" w:color="auto"/>
        <w:bottom w:val="none" w:sz="0" w:space="0" w:color="auto"/>
        <w:right w:val="none" w:sz="0" w:space="0" w:color="auto"/>
      </w:divBdr>
    </w:div>
    <w:div w:id="955135851">
      <w:bodyDiv w:val="1"/>
      <w:marLeft w:val="0"/>
      <w:marRight w:val="0"/>
      <w:marTop w:val="0"/>
      <w:marBottom w:val="0"/>
      <w:divBdr>
        <w:top w:val="none" w:sz="0" w:space="0" w:color="auto"/>
        <w:left w:val="none" w:sz="0" w:space="0" w:color="auto"/>
        <w:bottom w:val="none" w:sz="0" w:space="0" w:color="auto"/>
        <w:right w:val="none" w:sz="0" w:space="0" w:color="auto"/>
      </w:divBdr>
    </w:div>
    <w:div w:id="955674837">
      <w:bodyDiv w:val="1"/>
      <w:marLeft w:val="0"/>
      <w:marRight w:val="0"/>
      <w:marTop w:val="0"/>
      <w:marBottom w:val="0"/>
      <w:divBdr>
        <w:top w:val="none" w:sz="0" w:space="0" w:color="auto"/>
        <w:left w:val="none" w:sz="0" w:space="0" w:color="auto"/>
        <w:bottom w:val="none" w:sz="0" w:space="0" w:color="auto"/>
        <w:right w:val="none" w:sz="0" w:space="0" w:color="auto"/>
      </w:divBdr>
      <w:divsChild>
        <w:div w:id="1773089647">
          <w:marLeft w:val="0"/>
          <w:marRight w:val="0"/>
          <w:marTop w:val="289"/>
          <w:marBottom w:val="0"/>
          <w:divBdr>
            <w:top w:val="none" w:sz="0" w:space="0" w:color="auto"/>
            <w:left w:val="none" w:sz="0" w:space="0" w:color="auto"/>
            <w:bottom w:val="none" w:sz="0" w:space="0" w:color="auto"/>
            <w:right w:val="none" w:sz="0" w:space="0" w:color="auto"/>
          </w:divBdr>
        </w:div>
        <w:div w:id="808521337">
          <w:marLeft w:val="0"/>
          <w:marRight w:val="0"/>
          <w:marTop w:val="289"/>
          <w:marBottom w:val="0"/>
          <w:divBdr>
            <w:top w:val="none" w:sz="0" w:space="0" w:color="auto"/>
            <w:left w:val="none" w:sz="0" w:space="0" w:color="auto"/>
            <w:bottom w:val="none" w:sz="0" w:space="0" w:color="auto"/>
            <w:right w:val="none" w:sz="0" w:space="0" w:color="auto"/>
          </w:divBdr>
        </w:div>
      </w:divsChild>
    </w:div>
    <w:div w:id="1091462780">
      <w:bodyDiv w:val="1"/>
      <w:marLeft w:val="0"/>
      <w:marRight w:val="0"/>
      <w:marTop w:val="0"/>
      <w:marBottom w:val="0"/>
      <w:divBdr>
        <w:top w:val="none" w:sz="0" w:space="0" w:color="auto"/>
        <w:left w:val="none" w:sz="0" w:space="0" w:color="auto"/>
        <w:bottom w:val="none" w:sz="0" w:space="0" w:color="auto"/>
        <w:right w:val="none" w:sz="0" w:space="0" w:color="auto"/>
      </w:divBdr>
    </w:div>
    <w:div w:id="1092436371">
      <w:bodyDiv w:val="1"/>
      <w:marLeft w:val="0"/>
      <w:marRight w:val="0"/>
      <w:marTop w:val="0"/>
      <w:marBottom w:val="0"/>
      <w:divBdr>
        <w:top w:val="none" w:sz="0" w:space="0" w:color="auto"/>
        <w:left w:val="none" w:sz="0" w:space="0" w:color="auto"/>
        <w:bottom w:val="none" w:sz="0" w:space="0" w:color="auto"/>
        <w:right w:val="none" w:sz="0" w:space="0" w:color="auto"/>
      </w:divBdr>
    </w:div>
    <w:div w:id="1359113534">
      <w:bodyDiv w:val="1"/>
      <w:marLeft w:val="0"/>
      <w:marRight w:val="0"/>
      <w:marTop w:val="0"/>
      <w:marBottom w:val="0"/>
      <w:divBdr>
        <w:top w:val="none" w:sz="0" w:space="0" w:color="auto"/>
        <w:left w:val="none" w:sz="0" w:space="0" w:color="auto"/>
        <w:bottom w:val="none" w:sz="0" w:space="0" w:color="auto"/>
        <w:right w:val="none" w:sz="0" w:space="0" w:color="auto"/>
      </w:divBdr>
    </w:div>
    <w:div w:id="1401290962">
      <w:bodyDiv w:val="1"/>
      <w:marLeft w:val="0"/>
      <w:marRight w:val="0"/>
      <w:marTop w:val="0"/>
      <w:marBottom w:val="0"/>
      <w:divBdr>
        <w:top w:val="none" w:sz="0" w:space="0" w:color="auto"/>
        <w:left w:val="none" w:sz="0" w:space="0" w:color="auto"/>
        <w:bottom w:val="none" w:sz="0" w:space="0" w:color="auto"/>
        <w:right w:val="none" w:sz="0" w:space="0" w:color="auto"/>
      </w:divBdr>
    </w:div>
    <w:div w:id="1404446574">
      <w:bodyDiv w:val="1"/>
      <w:marLeft w:val="0"/>
      <w:marRight w:val="0"/>
      <w:marTop w:val="0"/>
      <w:marBottom w:val="0"/>
      <w:divBdr>
        <w:top w:val="none" w:sz="0" w:space="0" w:color="auto"/>
        <w:left w:val="none" w:sz="0" w:space="0" w:color="auto"/>
        <w:bottom w:val="none" w:sz="0" w:space="0" w:color="auto"/>
        <w:right w:val="none" w:sz="0" w:space="0" w:color="auto"/>
      </w:divBdr>
    </w:div>
    <w:div w:id="1406565390">
      <w:bodyDiv w:val="1"/>
      <w:marLeft w:val="0"/>
      <w:marRight w:val="0"/>
      <w:marTop w:val="0"/>
      <w:marBottom w:val="0"/>
      <w:divBdr>
        <w:top w:val="none" w:sz="0" w:space="0" w:color="auto"/>
        <w:left w:val="none" w:sz="0" w:space="0" w:color="auto"/>
        <w:bottom w:val="none" w:sz="0" w:space="0" w:color="auto"/>
        <w:right w:val="none" w:sz="0" w:space="0" w:color="auto"/>
      </w:divBdr>
    </w:div>
    <w:div w:id="1432581771">
      <w:bodyDiv w:val="1"/>
      <w:marLeft w:val="0"/>
      <w:marRight w:val="0"/>
      <w:marTop w:val="0"/>
      <w:marBottom w:val="0"/>
      <w:divBdr>
        <w:top w:val="none" w:sz="0" w:space="0" w:color="auto"/>
        <w:left w:val="none" w:sz="0" w:space="0" w:color="auto"/>
        <w:bottom w:val="none" w:sz="0" w:space="0" w:color="auto"/>
        <w:right w:val="none" w:sz="0" w:space="0" w:color="auto"/>
      </w:divBdr>
    </w:div>
    <w:div w:id="1456681127">
      <w:bodyDiv w:val="1"/>
      <w:marLeft w:val="0"/>
      <w:marRight w:val="0"/>
      <w:marTop w:val="0"/>
      <w:marBottom w:val="0"/>
      <w:divBdr>
        <w:top w:val="none" w:sz="0" w:space="0" w:color="auto"/>
        <w:left w:val="none" w:sz="0" w:space="0" w:color="auto"/>
        <w:bottom w:val="none" w:sz="0" w:space="0" w:color="auto"/>
        <w:right w:val="none" w:sz="0" w:space="0" w:color="auto"/>
      </w:divBdr>
      <w:divsChild>
        <w:div w:id="1074664705">
          <w:marLeft w:val="274"/>
          <w:marRight w:val="0"/>
          <w:marTop w:val="0"/>
          <w:marBottom w:val="0"/>
          <w:divBdr>
            <w:top w:val="none" w:sz="0" w:space="0" w:color="auto"/>
            <w:left w:val="none" w:sz="0" w:space="0" w:color="auto"/>
            <w:bottom w:val="none" w:sz="0" w:space="0" w:color="auto"/>
            <w:right w:val="none" w:sz="0" w:space="0" w:color="auto"/>
          </w:divBdr>
        </w:div>
      </w:divsChild>
    </w:div>
    <w:div w:id="1483813956">
      <w:bodyDiv w:val="1"/>
      <w:marLeft w:val="0"/>
      <w:marRight w:val="0"/>
      <w:marTop w:val="0"/>
      <w:marBottom w:val="0"/>
      <w:divBdr>
        <w:top w:val="none" w:sz="0" w:space="0" w:color="auto"/>
        <w:left w:val="none" w:sz="0" w:space="0" w:color="auto"/>
        <w:bottom w:val="none" w:sz="0" w:space="0" w:color="auto"/>
        <w:right w:val="none" w:sz="0" w:space="0" w:color="auto"/>
      </w:divBdr>
    </w:div>
    <w:div w:id="1555655645">
      <w:bodyDiv w:val="1"/>
      <w:marLeft w:val="0"/>
      <w:marRight w:val="0"/>
      <w:marTop w:val="0"/>
      <w:marBottom w:val="0"/>
      <w:divBdr>
        <w:top w:val="none" w:sz="0" w:space="0" w:color="auto"/>
        <w:left w:val="none" w:sz="0" w:space="0" w:color="auto"/>
        <w:bottom w:val="none" w:sz="0" w:space="0" w:color="auto"/>
        <w:right w:val="none" w:sz="0" w:space="0" w:color="auto"/>
      </w:divBdr>
    </w:div>
    <w:div w:id="1620843278">
      <w:bodyDiv w:val="1"/>
      <w:marLeft w:val="0"/>
      <w:marRight w:val="0"/>
      <w:marTop w:val="0"/>
      <w:marBottom w:val="0"/>
      <w:divBdr>
        <w:top w:val="none" w:sz="0" w:space="0" w:color="auto"/>
        <w:left w:val="none" w:sz="0" w:space="0" w:color="auto"/>
        <w:bottom w:val="none" w:sz="0" w:space="0" w:color="auto"/>
        <w:right w:val="none" w:sz="0" w:space="0" w:color="auto"/>
      </w:divBdr>
    </w:div>
    <w:div w:id="1692564641">
      <w:bodyDiv w:val="1"/>
      <w:marLeft w:val="0"/>
      <w:marRight w:val="0"/>
      <w:marTop w:val="0"/>
      <w:marBottom w:val="0"/>
      <w:divBdr>
        <w:top w:val="none" w:sz="0" w:space="0" w:color="auto"/>
        <w:left w:val="none" w:sz="0" w:space="0" w:color="auto"/>
        <w:bottom w:val="none" w:sz="0" w:space="0" w:color="auto"/>
        <w:right w:val="none" w:sz="0" w:space="0" w:color="auto"/>
      </w:divBdr>
      <w:divsChild>
        <w:div w:id="1232886726">
          <w:marLeft w:val="274"/>
          <w:marRight w:val="0"/>
          <w:marTop w:val="0"/>
          <w:marBottom w:val="0"/>
          <w:divBdr>
            <w:top w:val="none" w:sz="0" w:space="0" w:color="auto"/>
            <w:left w:val="none" w:sz="0" w:space="0" w:color="auto"/>
            <w:bottom w:val="none" w:sz="0" w:space="0" w:color="auto"/>
            <w:right w:val="none" w:sz="0" w:space="0" w:color="auto"/>
          </w:divBdr>
        </w:div>
      </w:divsChild>
    </w:div>
    <w:div w:id="1736589419">
      <w:bodyDiv w:val="1"/>
      <w:marLeft w:val="0"/>
      <w:marRight w:val="0"/>
      <w:marTop w:val="0"/>
      <w:marBottom w:val="0"/>
      <w:divBdr>
        <w:top w:val="none" w:sz="0" w:space="0" w:color="auto"/>
        <w:left w:val="none" w:sz="0" w:space="0" w:color="auto"/>
        <w:bottom w:val="none" w:sz="0" w:space="0" w:color="auto"/>
        <w:right w:val="none" w:sz="0" w:space="0" w:color="auto"/>
      </w:divBdr>
      <w:divsChild>
        <w:div w:id="1183737343">
          <w:marLeft w:val="518"/>
          <w:marRight w:val="0"/>
          <w:marTop w:val="289"/>
          <w:marBottom w:val="0"/>
          <w:divBdr>
            <w:top w:val="none" w:sz="0" w:space="0" w:color="auto"/>
            <w:left w:val="none" w:sz="0" w:space="0" w:color="auto"/>
            <w:bottom w:val="none" w:sz="0" w:space="0" w:color="auto"/>
            <w:right w:val="none" w:sz="0" w:space="0" w:color="auto"/>
          </w:divBdr>
        </w:div>
        <w:div w:id="1965036867">
          <w:marLeft w:val="518"/>
          <w:marRight w:val="0"/>
          <w:marTop w:val="289"/>
          <w:marBottom w:val="0"/>
          <w:divBdr>
            <w:top w:val="none" w:sz="0" w:space="0" w:color="auto"/>
            <w:left w:val="none" w:sz="0" w:space="0" w:color="auto"/>
            <w:bottom w:val="none" w:sz="0" w:space="0" w:color="auto"/>
            <w:right w:val="none" w:sz="0" w:space="0" w:color="auto"/>
          </w:divBdr>
        </w:div>
        <w:div w:id="747769973">
          <w:marLeft w:val="518"/>
          <w:marRight w:val="0"/>
          <w:marTop w:val="289"/>
          <w:marBottom w:val="0"/>
          <w:divBdr>
            <w:top w:val="none" w:sz="0" w:space="0" w:color="auto"/>
            <w:left w:val="none" w:sz="0" w:space="0" w:color="auto"/>
            <w:bottom w:val="none" w:sz="0" w:space="0" w:color="auto"/>
            <w:right w:val="none" w:sz="0" w:space="0" w:color="auto"/>
          </w:divBdr>
        </w:div>
      </w:divsChild>
    </w:div>
    <w:div w:id="1860390805">
      <w:bodyDiv w:val="1"/>
      <w:marLeft w:val="0"/>
      <w:marRight w:val="0"/>
      <w:marTop w:val="0"/>
      <w:marBottom w:val="0"/>
      <w:divBdr>
        <w:top w:val="none" w:sz="0" w:space="0" w:color="auto"/>
        <w:left w:val="none" w:sz="0" w:space="0" w:color="auto"/>
        <w:bottom w:val="none" w:sz="0" w:space="0" w:color="auto"/>
        <w:right w:val="none" w:sz="0" w:space="0" w:color="auto"/>
      </w:divBdr>
    </w:div>
    <w:div w:id="1887789631">
      <w:bodyDiv w:val="1"/>
      <w:marLeft w:val="0"/>
      <w:marRight w:val="0"/>
      <w:marTop w:val="0"/>
      <w:marBottom w:val="0"/>
      <w:divBdr>
        <w:top w:val="none" w:sz="0" w:space="0" w:color="auto"/>
        <w:left w:val="none" w:sz="0" w:space="0" w:color="auto"/>
        <w:bottom w:val="none" w:sz="0" w:space="0" w:color="auto"/>
        <w:right w:val="none" w:sz="0" w:space="0" w:color="auto"/>
      </w:divBdr>
    </w:div>
    <w:div w:id="1989628075">
      <w:bodyDiv w:val="1"/>
      <w:marLeft w:val="0"/>
      <w:marRight w:val="0"/>
      <w:marTop w:val="0"/>
      <w:marBottom w:val="0"/>
      <w:divBdr>
        <w:top w:val="none" w:sz="0" w:space="0" w:color="auto"/>
        <w:left w:val="none" w:sz="0" w:space="0" w:color="auto"/>
        <w:bottom w:val="none" w:sz="0" w:space="0" w:color="auto"/>
        <w:right w:val="none" w:sz="0" w:space="0" w:color="auto"/>
      </w:divBdr>
    </w:div>
    <w:div w:id="2021738751">
      <w:bodyDiv w:val="1"/>
      <w:marLeft w:val="0"/>
      <w:marRight w:val="0"/>
      <w:marTop w:val="0"/>
      <w:marBottom w:val="0"/>
      <w:divBdr>
        <w:top w:val="none" w:sz="0" w:space="0" w:color="auto"/>
        <w:left w:val="none" w:sz="0" w:space="0" w:color="auto"/>
        <w:bottom w:val="none" w:sz="0" w:space="0" w:color="auto"/>
        <w:right w:val="none" w:sz="0" w:space="0" w:color="auto"/>
      </w:divBdr>
    </w:div>
    <w:div w:id="2036073368">
      <w:bodyDiv w:val="1"/>
      <w:marLeft w:val="0"/>
      <w:marRight w:val="0"/>
      <w:marTop w:val="0"/>
      <w:marBottom w:val="0"/>
      <w:divBdr>
        <w:top w:val="none" w:sz="0" w:space="0" w:color="auto"/>
        <w:left w:val="none" w:sz="0" w:space="0" w:color="auto"/>
        <w:bottom w:val="none" w:sz="0" w:space="0" w:color="auto"/>
        <w:right w:val="none" w:sz="0" w:space="0" w:color="auto"/>
      </w:divBdr>
    </w:div>
    <w:div w:id="2055501658">
      <w:bodyDiv w:val="1"/>
      <w:marLeft w:val="0"/>
      <w:marRight w:val="0"/>
      <w:marTop w:val="0"/>
      <w:marBottom w:val="0"/>
      <w:divBdr>
        <w:top w:val="none" w:sz="0" w:space="0" w:color="auto"/>
        <w:left w:val="none" w:sz="0" w:space="0" w:color="auto"/>
        <w:bottom w:val="none" w:sz="0" w:space="0" w:color="auto"/>
        <w:right w:val="none" w:sz="0" w:space="0" w:color="auto"/>
      </w:divBdr>
    </w:div>
    <w:div w:id="2083988639">
      <w:bodyDiv w:val="1"/>
      <w:marLeft w:val="0"/>
      <w:marRight w:val="0"/>
      <w:marTop w:val="0"/>
      <w:marBottom w:val="0"/>
      <w:divBdr>
        <w:top w:val="none" w:sz="0" w:space="0" w:color="auto"/>
        <w:left w:val="none" w:sz="0" w:space="0" w:color="auto"/>
        <w:bottom w:val="none" w:sz="0" w:space="0" w:color="auto"/>
        <w:right w:val="none" w:sz="0" w:space="0" w:color="auto"/>
      </w:divBdr>
    </w:div>
    <w:div w:id="2103522980">
      <w:bodyDiv w:val="1"/>
      <w:marLeft w:val="0"/>
      <w:marRight w:val="0"/>
      <w:marTop w:val="0"/>
      <w:marBottom w:val="0"/>
      <w:divBdr>
        <w:top w:val="none" w:sz="0" w:space="0" w:color="auto"/>
        <w:left w:val="none" w:sz="0" w:space="0" w:color="auto"/>
        <w:bottom w:val="none" w:sz="0" w:space="0" w:color="auto"/>
        <w:right w:val="none" w:sz="0" w:space="0" w:color="auto"/>
      </w:divBdr>
    </w:div>
    <w:div w:id="2111316407">
      <w:bodyDiv w:val="1"/>
      <w:marLeft w:val="0"/>
      <w:marRight w:val="0"/>
      <w:marTop w:val="0"/>
      <w:marBottom w:val="0"/>
      <w:divBdr>
        <w:top w:val="none" w:sz="0" w:space="0" w:color="auto"/>
        <w:left w:val="none" w:sz="0" w:space="0" w:color="auto"/>
        <w:bottom w:val="none" w:sz="0" w:space="0" w:color="auto"/>
        <w:right w:val="none" w:sz="0" w:space="0" w:color="auto"/>
      </w:divBdr>
      <w:divsChild>
        <w:div w:id="989868462">
          <w:marLeft w:val="446"/>
          <w:marRight w:val="0"/>
          <w:marTop w:val="0"/>
          <w:marBottom w:val="0"/>
          <w:divBdr>
            <w:top w:val="none" w:sz="0" w:space="0" w:color="auto"/>
            <w:left w:val="none" w:sz="0" w:space="0" w:color="auto"/>
            <w:bottom w:val="none" w:sz="0" w:space="0" w:color="auto"/>
            <w:right w:val="none" w:sz="0" w:space="0" w:color="auto"/>
          </w:divBdr>
        </w:div>
        <w:div w:id="1275134215">
          <w:marLeft w:val="446"/>
          <w:marRight w:val="0"/>
          <w:marTop w:val="0"/>
          <w:marBottom w:val="70"/>
          <w:divBdr>
            <w:top w:val="none" w:sz="0" w:space="0" w:color="auto"/>
            <w:left w:val="none" w:sz="0" w:space="0" w:color="auto"/>
            <w:bottom w:val="none" w:sz="0" w:space="0" w:color="auto"/>
            <w:right w:val="none" w:sz="0" w:space="0" w:color="auto"/>
          </w:divBdr>
        </w:div>
        <w:div w:id="869147300">
          <w:marLeft w:val="446"/>
          <w:marRight w:val="0"/>
          <w:marTop w:val="0"/>
          <w:marBottom w:val="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odjobs.eu/" TargetMode="External"/><Relationship Id="rId21"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hyperlink" Target="https://www.swr.de/swr2/wissen/winston-churchill-staatsmann-der-widersprueche-102.html" TargetMode="External"/><Relationship Id="rId63" Type="http://schemas.openxmlformats.org/officeDocument/2006/relationships/hyperlink" Target="https://de.pronouns.page/pronomen" TargetMode="External"/><Relationship Id="rId68" Type="http://schemas.openxmlformats.org/officeDocument/2006/relationships/hyperlink" Target="https://de.wikipedia.org/wiki/Liste_von_Vornamen" TargetMode="External"/><Relationship Id="rId84" Type="http://schemas.openxmlformats.org/officeDocument/2006/relationships/hyperlink" Target="https://queer-lexikon.net/2023/12/29/ableismus/" TargetMode="External"/><Relationship Id="rId89" Type="http://schemas.openxmlformats.org/officeDocument/2006/relationships/hyperlink" Target="https://www.bpb.de/kurz-knapp/lexika/politiklexikon/296315/empowerment/" TargetMode="External"/><Relationship Id="rId16" Type="http://schemas.openxmlformats.org/officeDocument/2006/relationships/footer" Target="footer4.xml"/><Relationship Id="rId107" Type="http://schemas.openxmlformats.org/officeDocument/2006/relationships/fontTable" Target="fontTable.xml"/><Relationship Id="rId11" Type="http://schemas.openxmlformats.org/officeDocument/2006/relationships/footer" Target="footer3.xml"/><Relationship Id="rId32" Type="http://schemas.openxmlformats.org/officeDocument/2006/relationships/hyperlink" Target="https://www.br.de/mediathek/podcast/willkommen-im-club-der-lgbtiq-podcast-von-puls/neo-pronomen-warum-sie-manchmal-kompliziert-aber-wichtig-sind/1849816" TargetMode="External"/><Relationship Id="rId37" Type="http://schemas.openxmlformats.org/officeDocument/2006/relationships/image" Target="media/image14.jpeg"/><Relationship Id="rId53" Type="http://schemas.openxmlformats.org/officeDocument/2006/relationships/hyperlink" Target="https://www.zbbs-sh.de/" TargetMode="External"/><Relationship Id="rId58" Type="http://schemas.openxmlformats.org/officeDocument/2006/relationships/hyperlink" Target="https://riccardosimonetti-initiative.com/" TargetMode="External"/><Relationship Id="rId74" Type="http://schemas.openxmlformats.org/officeDocument/2006/relationships/image" Target="media/image21.png"/><Relationship Id="rId79" Type="http://schemas.openxmlformats.org/officeDocument/2006/relationships/header" Target="header7.xml"/><Relationship Id="rId102" Type="http://schemas.openxmlformats.org/officeDocument/2006/relationships/hyperlink" Target="https://queer-lexikon.net/2023/12/29/pronomen/" TargetMode="External"/><Relationship Id="rId5" Type="http://schemas.openxmlformats.org/officeDocument/2006/relationships/footnotes" Target="footnotes.xml"/><Relationship Id="rId90" Type="http://schemas.openxmlformats.org/officeDocument/2006/relationships/hyperlink" Target="https://de.wikipedia.org/wiki/Eurozentrismus" TargetMode="External"/><Relationship Id="rId95" Type="http://schemas.openxmlformats.org/officeDocument/2006/relationships/hyperlink" Target="https://queer-lexikon.net/uebersichtsseiten/inter/" TargetMode="External"/><Relationship Id="rId22" Type="http://schemas.openxmlformats.org/officeDocument/2006/relationships/image" Target="media/image11.png"/><Relationship Id="rId27"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19.png"/><Relationship Id="rId64" Type="http://schemas.openxmlformats.org/officeDocument/2006/relationships/hyperlink" Target="https://www.br.de/mediathek/podcast/willkommen-im-club-der-lgbtiq-podcast-von-puls/neo-pronomen-warum-sie-manchmal-kompliziert-aber-wichtig-sind/1849816" TargetMode="External"/><Relationship Id="rId69" Type="http://schemas.openxmlformats.org/officeDocument/2006/relationships/hyperlink" Target="https://nonbinary.wiki/wiki/Neutral_names_starting_with_A" TargetMode="External"/><Relationship Id="rId80" Type="http://schemas.openxmlformats.org/officeDocument/2006/relationships/hyperlink" Target="https://www.charta-der-vielfalt.de/" TargetMode="External"/><Relationship Id="rId85" Type="http://schemas.openxmlformats.org/officeDocument/2006/relationships/hyperlink" Target="https://www.leibniz-ipn.de/de/das-ipn/ueber-uns/diversitaet-und-inklusion/dienstvereinbarung-awareness_unterschrieben.pdf?show_navhelper=1" TargetMode="External"/><Relationship Id="rId12" Type="http://schemas.openxmlformats.org/officeDocument/2006/relationships/image" Target="media/image5.png"/><Relationship Id="rId17" Type="http://schemas.openxmlformats.org/officeDocument/2006/relationships/header" Target="header4.xml"/><Relationship Id="rId33" Type="http://schemas.openxmlformats.org/officeDocument/2006/relationships/hyperlink" Target="https://geschicktgendern.de/" TargetMode="External"/><Relationship Id="rId38" Type="http://schemas.openxmlformats.org/officeDocument/2006/relationships/image" Target="media/image15.png"/><Relationship Id="rId59" Type="http://schemas.openxmlformats.org/officeDocument/2006/relationships/hyperlink" Target="https://www.zbbs-sh.de/" TargetMode="External"/><Relationship Id="rId103" Type="http://schemas.openxmlformats.org/officeDocument/2006/relationships/hyperlink" Target="https://queer-lexikon.net/uebersichtsseiten/trans/" TargetMode="External"/><Relationship Id="rId108" Type="http://schemas.microsoft.com/office/2011/relationships/people" Target="people.xml"/><Relationship Id="rId54" Type="http://schemas.openxmlformats.org/officeDocument/2006/relationships/image" Target="media/image20.png"/><Relationship Id="rId70" Type="http://schemas.openxmlformats.org/officeDocument/2006/relationships/header" Target="header6.xml"/><Relationship Id="rId75" Type="http://schemas.openxmlformats.org/officeDocument/2006/relationships/image" Target="media/image22.png"/><Relationship Id="rId91" Type="http://schemas.openxmlformats.org/officeDocument/2006/relationships/hyperlink" Target="https://www.amnesty.ch/de/ueber-amnesty/inklusive-sprache/glossar" TargetMode="External"/><Relationship Id="rId96" Type="http://schemas.openxmlformats.org/officeDocument/2006/relationships/hyperlink" Target="https://glossar.neuemedienmacher.de/glossar/intersektionalita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goodjobs.eu/" TargetMode="External"/><Relationship Id="rId28" Type="http://schemas.openxmlformats.org/officeDocument/2006/relationships/hyperlink" Target="https://www.genderleicht.de/checklisten/" TargetMode="External"/><Relationship Id="rId36" Type="http://schemas.openxmlformats.org/officeDocument/2006/relationships/hyperlink" Target="#_Pflicht-Kriterien"/><Relationship Id="rId49" Type="http://schemas.openxmlformats.org/officeDocument/2006/relationships/hyperlink" Target="https://haki-sh.de/" TargetMode="External"/><Relationship Id="rId57" Type="http://schemas.openxmlformats.org/officeDocument/2006/relationships/hyperlink" Target="https://www.profamilia.de/" TargetMode="External"/><Relationship Id="rId106" Type="http://schemas.openxmlformats.org/officeDocument/2006/relationships/image" Target="media/image24.png"/><Relationship Id="rId10" Type="http://schemas.openxmlformats.org/officeDocument/2006/relationships/header" Target="header2.xml"/><Relationship Id="rId31" Type="http://schemas.openxmlformats.org/officeDocument/2006/relationships/hyperlink" Target="https://www.br.de/mediathek/podcast/willkommen-im-club-der-lgbtiq-podcast-von-puls/neo-pronomen-warum-sie-manchmal-kompliziert-aber-wichtig-sind/1849816" TargetMode="External"/><Relationship Id="rId44" Type="http://schemas.openxmlformats.org/officeDocument/2006/relationships/hyperlink" Target="https://www.uni-heidelberg.de/de/universitaet/heidelberger-profile/historische-portraets/mileva-maric-die-fast-vergessene-einstein" TargetMode="External"/><Relationship Id="rId52" Type="http://schemas.openxmlformats.org/officeDocument/2006/relationships/hyperlink" Target="https://riccardosimonetti-initiative.com/" TargetMode="External"/><Relationship Id="rId60" Type="http://schemas.openxmlformats.org/officeDocument/2006/relationships/hyperlink" Target="https://www.ardaudiothek.de/sendung/bbq-der-black-brown-queere-podcast-von-cosmo/94642760/" TargetMode="External"/><Relationship Id="rId65" Type="http://schemas.openxmlformats.org/officeDocument/2006/relationships/hyperlink" Target="https://www.br.de/mediathek/podcast/willkommen-im-club-der-lgbtiq-podcast-von-puls/neo-pronomen-warum-sie-manchmal-kompliziert-aber-wichtig-sind/1849816" TargetMode="External"/><Relationship Id="rId73" Type="http://schemas.openxmlformats.org/officeDocument/2006/relationships/hyperlink" Target="https://www.uni-kassel.de/hochschulverwaltung/files/Themen/Gleichstellung_Familie_Diversity/Gleichstellung/Dokumente/Diversit%C3%A4tssensible_Mediensprache_Uni_FFM.pdf" TargetMode="External"/><Relationship Id="rId78" Type="http://schemas.openxmlformats.org/officeDocument/2006/relationships/hyperlink" Target="https://csd-deutschland.de/flaggenlexikon/" TargetMode="External"/><Relationship Id="rId81" Type="http://schemas.openxmlformats.org/officeDocument/2006/relationships/hyperlink" Target="mailto:grimm@leibniz-ipn.de" TargetMode="External"/><Relationship Id="rId86" Type="http://schemas.openxmlformats.org/officeDocument/2006/relationships/hyperlink" Target="https://queer-lexikon.net/2017/06/15/binaeres-geschlecht/" TargetMode="External"/><Relationship Id="rId94" Type="http://schemas.openxmlformats.org/officeDocument/2006/relationships/hyperlink" Target="https://www.bpb.de/kurz-knapp/lexika/das-junge-politik-lexikon/320528/inklusion/" TargetMode="External"/><Relationship Id="rId99" Type="http://schemas.openxmlformats.org/officeDocument/2006/relationships/hyperlink" Target="https://www.amnesty.ch/de/ueber-amnesty/inklusive-sprache/glossar" TargetMode="External"/><Relationship Id="rId101" Type="http://schemas.openxmlformats.org/officeDocument/2006/relationships/hyperlink" Target="https://www.bpb.de/kurz-knapp/lexika/politiklexikon/18012/pluralismus/"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hyperlink" Target="#_K.O.-Kriterien"/><Relationship Id="rId39" Type="http://schemas.openxmlformats.org/officeDocument/2006/relationships/hyperlink" Target="https://www.uni-kassel.de/hochschulverwaltung/files/Themen/Gleichstellung_Familie_Diversity/Gleichstellung/Dokumente/Diversit%C3%A4tssensible_Mediensprache_Uni_FFM.pdf" TargetMode="External"/><Relationship Id="rId109" Type="http://schemas.openxmlformats.org/officeDocument/2006/relationships/theme" Target="theme/theme1.xml"/><Relationship Id="rId34" Type="http://schemas.openxmlformats.org/officeDocument/2006/relationships/hyperlink" Target="https://geschicktgendern.de/" TargetMode="External"/><Relationship Id="rId50" Type="http://schemas.openxmlformats.org/officeDocument/2006/relationships/hyperlink" Target="https://petze-institut.de/" TargetMode="External"/><Relationship Id="rId55" Type="http://schemas.openxmlformats.org/officeDocument/2006/relationships/hyperlink" Target="https://haki-sh.de/" TargetMode="External"/><Relationship Id="rId76" Type="http://schemas.openxmlformats.org/officeDocument/2006/relationships/image" Target="media/image23.png"/><Relationship Id="rId97" Type="http://schemas.openxmlformats.org/officeDocument/2006/relationships/hyperlink" Target="https://glossar.neuemedienmacher.de/glossar/kolonialismus/" TargetMode="External"/><Relationship Id="rId104" Type="http://schemas.openxmlformats.org/officeDocument/2006/relationships/hyperlink" Target="https://glossar.neuemedienmacher.de/glossar/xenophobie/" TargetMode="External"/><Relationship Id="rId7" Type="http://schemas.openxmlformats.org/officeDocument/2006/relationships/header" Target="header1.xml"/><Relationship Id="rId71" Type="http://schemas.openxmlformats.org/officeDocument/2006/relationships/hyperlink" Target="#_i-T&#252;pfelchen-Kriterien"/><Relationship Id="rId92" Type="http://schemas.openxmlformats.org/officeDocument/2006/relationships/hyperlink" Target="https://intranet.leibniz-ipn.de/de/ipn-intern/gleichstellungsbeauftragte/dokumente/praesentation-eddi-2025" TargetMode="External"/><Relationship Id="rId2" Type="http://schemas.openxmlformats.org/officeDocument/2006/relationships/styles" Target="styles.xml"/><Relationship Id="rId29" Type="http://schemas.openxmlformats.org/officeDocument/2006/relationships/hyperlink" Target="https://www.genderleicht.de/checklisten/" TargetMode="External"/><Relationship Id="rId24" Type="http://schemas.openxmlformats.org/officeDocument/2006/relationships/hyperlink" Target="https://goodjobs.eu/" TargetMode="External"/><Relationship Id="rId40" Type="http://schemas.openxmlformats.org/officeDocument/2006/relationships/image" Target="media/image16.png"/><Relationship Id="rId45" Type="http://schemas.openxmlformats.org/officeDocument/2006/relationships/hyperlink" Target="https://www.uni-heidelberg.de/de/universitaet/heidelberger-profile/historische-portraets/mileva-maric-die-fast-vergessene-einstein" TargetMode="External"/><Relationship Id="rId66" Type="http://schemas.openxmlformats.org/officeDocument/2006/relationships/hyperlink" Target="https://de.wikipedia.org/wiki/Liste_von_Vornamen" TargetMode="External"/><Relationship Id="rId87" Type="http://schemas.openxmlformats.org/officeDocument/2006/relationships/hyperlink" Target="https://glossar.neuemedienmacher.de/glossar/bipoc/" TargetMode="External"/><Relationship Id="rId61" Type="http://schemas.openxmlformats.org/officeDocument/2006/relationships/hyperlink" Target="https://www.ardaudiothek.de/sendung/bbq-der-black-brown-queere-podcast-von-cosmo/94642760/" TargetMode="External"/><Relationship Id="rId82" Type="http://schemas.openxmlformats.org/officeDocument/2006/relationships/header" Target="header8.xml"/><Relationship Id="rId19" Type="http://schemas.openxmlformats.org/officeDocument/2006/relationships/image" Target="media/image8.jpeg"/><Relationship Id="rId14" Type="http://schemas.openxmlformats.org/officeDocument/2006/relationships/image" Target="media/image7.jpeg"/><Relationship Id="rId30" Type="http://schemas.openxmlformats.org/officeDocument/2006/relationships/image" Target="media/image13.jpeg"/><Relationship Id="rId35" Type="http://schemas.openxmlformats.org/officeDocument/2006/relationships/header" Target="header5.xml"/><Relationship Id="rId56" Type="http://schemas.openxmlformats.org/officeDocument/2006/relationships/hyperlink" Target="https://petze-institut.de/" TargetMode="External"/><Relationship Id="rId77" Type="http://schemas.openxmlformats.org/officeDocument/2006/relationships/hyperlink" Target="https://csd-deutschland.de/flaggenlexikon/" TargetMode="External"/><Relationship Id="rId100" Type="http://schemas.openxmlformats.org/officeDocument/2006/relationships/hyperlink" Target="https://nibi.space/pronomen" TargetMode="External"/><Relationship Id="rId105" Type="http://schemas.openxmlformats.org/officeDocument/2006/relationships/hyperlink" Target="https://creativecommons.org/licenses/by-sa/4.0/deed.de" TargetMode="External"/><Relationship Id="rId8" Type="http://schemas.openxmlformats.org/officeDocument/2006/relationships/footer" Target="footer1.xml"/><Relationship Id="rId51" Type="http://schemas.openxmlformats.org/officeDocument/2006/relationships/hyperlink" Target="https://www.profamilia.de/" TargetMode="External"/><Relationship Id="rId72" Type="http://schemas.openxmlformats.org/officeDocument/2006/relationships/hyperlink" Target="https://www.uni-kassel.de/hochschulverwaltung/files/Themen/Gleichstellung_Familie_Diversity/Gleichstellung/Dokumente/Diversit%C3%A4tssensible_Mediensprache_Uni_FFM.pdf" TargetMode="External"/><Relationship Id="rId93" Type="http://schemas.openxmlformats.org/officeDocument/2006/relationships/hyperlink" Target="https://glossar.neuemedienmacher.de/glossar/indigene/" TargetMode="External"/><Relationship Id="rId98" Type="http://schemas.openxmlformats.org/officeDocument/2006/relationships/hyperlink" Target="https://www.vielfalt-mediathek.de/klassismus" TargetMode="External"/><Relationship Id="rId3" Type="http://schemas.openxmlformats.org/officeDocument/2006/relationships/settings" Target="settings.xml"/><Relationship Id="rId25" Type="http://schemas.openxmlformats.org/officeDocument/2006/relationships/hyperlink" Target="https://goodjobs.eu/" TargetMode="External"/><Relationship Id="rId46" Type="http://schemas.openxmlformats.org/officeDocument/2006/relationships/hyperlink" Target="https://www.swr.de/swr2/wissen/winston-churchill-staatsmann-der-widersprueche-102.html" TargetMode="External"/><Relationship Id="rId67" Type="http://schemas.openxmlformats.org/officeDocument/2006/relationships/hyperlink" Target="https://nonbinary.wiki/wiki/Neutral_names_starting_with_A" TargetMode="External"/><Relationship Id="rId20" Type="http://schemas.openxmlformats.org/officeDocument/2006/relationships/image" Target="media/image9.jpeg"/><Relationship Id="rId41" Type="http://schemas.openxmlformats.org/officeDocument/2006/relationships/hyperlink" Target="https://www.uni-kassel.de/hochschulverwaltung/files/Themen/Gleichstellung_Familie_Diversity/Gleichstellung/Dokumente/Diversit%C3%A4tssensible_Mediensprache_Uni_FFM.pdf" TargetMode="External"/><Relationship Id="rId62" Type="http://schemas.openxmlformats.org/officeDocument/2006/relationships/hyperlink" Target="https://de.pronouns.page/pronomen" TargetMode="External"/><Relationship Id="rId83" Type="http://schemas.openxmlformats.org/officeDocument/2006/relationships/hyperlink" Target="https://www.bpb.de/pift2025/kalender/509869/adultismus-machtverhaeltnisse-zwischen-erwachsenen-und-jungen-menschen/" TargetMode="External"/><Relationship Id="rId88" Type="http://schemas.openxmlformats.org/officeDocument/2006/relationships/hyperlink" Target="https://glossar.neuemedienmacher.de/glossar/divers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4">
            <a:lumMod val="60000"/>
            <a:lumOff val="40000"/>
          </a:schemeClr>
        </a:solidFill>
        <a:ln w="6350">
          <a:noFill/>
        </a:ln>
      </a:spPr>
      <a:bodyPr rot="0" spcFirstLastPara="0" vertOverflow="overflow" horzOverflow="overflow" vert="horz" wrap="square" lIns="72000" tIns="72000" rIns="72000" bIns="7200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6778</Words>
  <Characters>42704</Characters>
  <Application>Microsoft Office Word</Application>
  <DocSecurity>0</DocSecurity>
  <Lines>355</Lines>
  <Paragraphs>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DiversitätsKompass</vt:lpstr>
      <vt:lpstr>DiversitätsKompass</vt:lpstr>
    </vt:vector>
  </TitlesOfParts>
  <Company/>
  <LinksUpToDate>false</LinksUpToDate>
  <CharactersWithSpaces>49384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DiversitätsKompass</dc:title>
  <dc:subject/>
  <dc:creator>Grafik IPN</dc:creator>
  <cp:keywords/>
  <dc:description/>
  <cp:lastModifiedBy>sunpn679</cp:lastModifiedBy>
  <cp:revision>3</cp:revision>
  <cp:lastPrinted>2025-06-19T10:56:00Z</cp:lastPrinted>
  <dcterms:created xsi:type="dcterms:W3CDTF">2025-06-19T12:13:00Z</dcterms:created>
  <dcterms:modified xsi:type="dcterms:W3CDTF">2025-06-23T07:38:00Z</dcterms:modified>
</cp:coreProperties>
</file>